
<file path=[Content_Types].xml><?xml version="1.0" encoding="utf-8"?>
<Types xmlns="http://schemas.openxmlformats.org/package/2006/content-types">
  <Default Extension="png" ContentType="image/png"/>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A7F23" w:rsidRPr="001E1875" w:rsidRDefault="00AA7F23">
      <w:pPr>
        <w:pStyle w:val="WW-Alaprtelmezett"/>
        <w:spacing w:before="0" w:after="0" w:line="240" w:lineRule="auto"/>
        <w:jc w:val="center"/>
        <w:rPr>
          <w:rFonts w:cs="Times New Roman"/>
        </w:rPr>
        <w:pPrChange w:id="0" w:author="Kocsis Márta" w:date="2021-12-06T14:04:00Z">
          <w:pPr>
            <w:pStyle w:val="Nincstrkz"/>
          </w:pPr>
        </w:pPrChange>
      </w:pPr>
    </w:p>
    <w:p w:rsidR="00AA7F23" w:rsidRPr="001E1875" w:rsidRDefault="00AA7F23" w:rsidP="0025552A">
      <w:pPr>
        <w:pStyle w:val="WW-Alaprtelmezett"/>
        <w:numPr>
          <w:ilvl w:val="0"/>
          <w:numId w:val="22"/>
        </w:numPr>
        <w:spacing w:before="0" w:after="0" w:line="240" w:lineRule="auto"/>
        <w:jc w:val="right"/>
        <w:rPr>
          <w:rFonts w:cs="Times New Roman"/>
        </w:rPr>
      </w:pPr>
      <w:r w:rsidRPr="001E1875">
        <w:rPr>
          <w:rFonts w:cs="Times New Roman"/>
        </w:rPr>
        <w:t>sz. melléklet</w:t>
      </w:r>
    </w:p>
    <w:p w:rsidR="00AA7F23" w:rsidRPr="001E1875" w:rsidRDefault="00AA7F23">
      <w:pPr>
        <w:pStyle w:val="WW-Alaprtelmezett"/>
        <w:spacing w:before="0" w:after="0" w:line="240" w:lineRule="auto"/>
        <w:jc w:val="center"/>
        <w:rPr>
          <w:rFonts w:cs="Times New Roman"/>
          <w:b/>
          <w:smallCaps/>
        </w:rPr>
      </w:pPr>
    </w:p>
    <w:p w:rsidR="00AA7F23" w:rsidRPr="001E1875" w:rsidRDefault="00AA7F23">
      <w:pPr>
        <w:pStyle w:val="WW-Alaprtelmezett"/>
        <w:spacing w:before="0" w:after="0" w:line="240" w:lineRule="auto"/>
        <w:jc w:val="center"/>
        <w:rPr>
          <w:rFonts w:cs="Times New Roman"/>
          <w:b/>
          <w:smallCaps/>
          <w:sz w:val="32"/>
          <w:szCs w:val="32"/>
        </w:rPr>
      </w:pPr>
    </w:p>
    <w:p w:rsidR="00AA7F23" w:rsidRPr="001E1875" w:rsidRDefault="00AA7F23">
      <w:pPr>
        <w:pStyle w:val="WW-Alaprtelmezett"/>
        <w:spacing w:before="0" w:after="0" w:line="240" w:lineRule="auto"/>
        <w:jc w:val="center"/>
        <w:rPr>
          <w:rFonts w:cs="Times New Roman"/>
          <w:b/>
          <w:smallCaps/>
          <w:sz w:val="40"/>
          <w:szCs w:val="32"/>
        </w:rPr>
      </w:pPr>
      <w:r w:rsidRPr="001E1875">
        <w:rPr>
          <w:rFonts w:cs="Times New Roman"/>
          <w:b/>
          <w:smallCaps/>
          <w:sz w:val="40"/>
          <w:szCs w:val="32"/>
        </w:rPr>
        <w:t>Szociális Szolgáltatástervezési Koncepció</w:t>
      </w:r>
    </w:p>
    <w:p w:rsidR="00AA7F23" w:rsidRPr="001E1875" w:rsidRDefault="00AA7F23">
      <w:pPr>
        <w:pStyle w:val="WW-Alaprtelmezett"/>
        <w:spacing w:before="0" w:after="0" w:line="240" w:lineRule="auto"/>
        <w:jc w:val="center"/>
        <w:rPr>
          <w:rFonts w:cs="Times New Roman"/>
          <w:b/>
          <w:smallCaps/>
          <w:sz w:val="40"/>
          <w:szCs w:val="32"/>
        </w:rPr>
      </w:pPr>
      <w:r w:rsidRPr="001E1875">
        <w:rPr>
          <w:rFonts w:cs="Times New Roman"/>
          <w:b/>
          <w:smallCaps/>
          <w:sz w:val="40"/>
          <w:szCs w:val="32"/>
        </w:rPr>
        <w:t>felülvizsgálata</w:t>
      </w:r>
    </w:p>
    <w:p w:rsidR="00AA7F23" w:rsidRPr="001E1875" w:rsidRDefault="00AA7F23">
      <w:pPr>
        <w:pStyle w:val="WW-Alaprtelmezett"/>
        <w:spacing w:before="0" w:after="0" w:line="240" w:lineRule="auto"/>
        <w:jc w:val="center"/>
        <w:rPr>
          <w:rFonts w:cs="Times New Roman"/>
          <w:sz w:val="40"/>
          <w:szCs w:val="32"/>
        </w:rPr>
      </w:pPr>
    </w:p>
    <w:p w:rsidR="00AA7F23" w:rsidRPr="001E1875" w:rsidRDefault="00AA7F23">
      <w:pPr>
        <w:pStyle w:val="WW-Alaprtelmezett"/>
        <w:spacing w:before="0" w:after="0" w:line="240" w:lineRule="auto"/>
        <w:jc w:val="center"/>
        <w:rPr>
          <w:rFonts w:cs="Times New Roman"/>
          <w:sz w:val="40"/>
          <w:szCs w:val="32"/>
        </w:rPr>
      </w:pPr>
    </w:p>
    <w:p w:rsidR="00AA7F23" w:rsidRPr="001E1875" w:rsidRDefault="00AA7F23">
      <w:pPr>
        <w:pStyle w:val="WW-Alaprtelmezett"/>
        <w:spacing w:before="0" w:after="0" w:line="240" w:lineRule="auto"/>
        <w:jc w:val="center"/>
        <w:rPr>
          <w:rFonts w:cs="Times New Roman"/>
          <w:b/>
          <w:smallCaps/>
          <w:sz w:val="40"/>
          <w:szCs w:val="32"/>
        </w:rPr>
      </w:pPr>
      <w:r w:rsidRPr="001E1875">
        <w:rPr>
          <w:rFonts w:cs="Times New Roman"/>
          <w:b/>
          <w:smallCaps/>
          <w:sz w:val="40"/>
          <w:szCs w:val="32"/>
        </w:rPr>
        <w:t>Győr Megyei Jogú Város Önkormányzata</w:t>
      </w:r>
    </w:p>
    <w:p w:rsidR="00AA7F23" w:rsidRPr="001E1875" w:rsidRDefault="00AA7F23">
      <w:pPr>
        <w:pStyle w:val="WW-Alaprtelmezett"/>
        <w:spacing w:before="0" w:after="0" w:line="240" w:lineRule="auto"/>
        <w:jc w:val="center"/>
        <w:rPr>
          <w:rFonts w:cs="Times New Roman"/>
          <w:sz w:val="40"/>
        </w:rPr>
      </w:pPr>
    </w:p>
    <w:p w:rsidR="00AA7F23" w:rsidRPr="001E1875" w:rsidRDefault="00AA7F23">
      <w:pPr>
        <w:pStyle w:val="WW-Alaprtelmezett"/>
        <w:spacing w:before="0" w:after="0" w:line="240" w:lineRule="auto"/>
        <w:jc w:val="center"/>
        <w:rPr>
          <w:rFonts w:cs="Times New Roman"/>
          <w:sz w:val="40"/>
        </w:rPr>
      </w:pPr>
    </w:p>
    <w:p w:rsidR="00AA7F23" w:rsidRPr="001E1875" w:rsidRDefault="00AA7F23">
      <w:pPr>
        <w:pStyle w:val="WW-Alaprtelmezett"/>
        <w:spacing w:before="0" w:after="0" w:line="240" w:lineRule="auto"/>
        <w:jc w:val="center"/>
        <w:rPr>
          <w:rFonts w:cs="Times New Roman"/>
          <w:sz w:val="40"/>
        </w:rPr>
      </w:pPr>
    </w:p>
    <w:p w:rsidR="00AA7F23" w:rsidRPr="001E1875" w:rsidRDefault="00AA7F23">
      <w:pPr>
        <w:pStyle w:val="WW-Alaprtelmezett"/>
        <w:spacing w:before="0" w:after="0" w:line="240" w:lineRule="auto"/>
        <w:jc w:val="center"/>
        <w:rPr>
          <w:rFonts w:cs="Times New Roman"/>
          <w:sz w:val="40"/>
        </w:rPr>
      </w:pPr>
    </w:p>
    <w:p w:rsidR="00AA7F23" w:rsidRPr="001E1875" w:rsidRDefault="00F767C6">
      <w:pPr>
        <w:pStyle w:val="WW-Alaprtelmezett"/>
        <w:spacing w:before="0" w:after="0" w:line="240" w:lineRule="auto"/>
        <w:jc w:val="center"/>
        <w:rPr>
          <w:rFonts w:cs="Times New Roman"/>
        </w:rPr>
      </w:pPr>
      <w:r>
        <w:rPr>
          <w:rFonts w:cs="Times New Roman"/>
          <w:noProof/>
          <w:lang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 o:spid="_x0000_i1025" type="#_x0000_t75" style="width:279.25pt;height:254.2pt;visibility:visible" filled="t">
            <v:imagedata r:id="rId10" o:title=""/>
          </v:shape>
        </w:pict>
      </w:r>
    </w:p>
    <w:p w:rsidR="00AA7F23" w:rsidRPr="001E1875" w:rsidRDefault="00AA7F23">
      <w:pPr>
        <w:pStyle w:val="WW-Alaprtelmezett"/>
        <w:spacing w:before="0" w:after="0" w:line="240" w:lineRule="auto"/>
        <w:jc w:val="center"/>
        <w:rPr>
          <w:rFonts w:cs="Times New Roman"/>
        </w:rPr>
      </w:pPr>
    </w:p>
    <w:p w:rsidR="00AA7F23" w:rsidRPr="001E1875" w:rsidRDefault="00AA7F23">
      <w:pPr>
        <w:pStyle w:val="WW-Alaprtelmezett"/>
        <w:spacing w:before="0" w:after="0" w:line="240" w:lineRule="auto"/>
        <w:jc w:val="center"/>
        <w:rPr>
          <w:rFonts w:cs="Times New Roman"/>
        </w:rPr>
      </w:pPr>
    </w:p>
    <w:p w:rsidR="00AA7F23" w:rsidRPr="001E1875" w:rsidRDefault="00AA7F23">
      <w:pPr>
        <w:pStyle w:val="WW-Alaprtelmezett"/>
        <w:spacing w:before="0" w:after="0" w:line="240" w:lineRule="auto"/>
        <w:jc w:val="center"/>
        <w:rPr>
          <w:rFonts w:cs="Times New Roman"/>
          <w:b/>
          <w:sz w:val="32"/>
          <w:szCs w:val="32"/>
        </w:rPr>
      </w:pPr>
    </w:p>
    <w:p w:rsidR="00AA7F23" w:rsidRPr="001E1875" w:rsidRDefault="00AA7F23">
      <w:pPr>
        <w:pStyle w:val="WW-Alaprtelmezett"/>
        <w:spacing w:before="0" w:after="0" w:line="240" w:lineRule="auto"/>
        <w:jc w:val="center"/>
        <w:rPr>
          <w:rFonts w:cs="Times New Roman"/>
          <w:b/>
          <w:sz w:val="32"/>
          <w:szCs w:val="32"/>
        </w:rPr>
      </w:pPr>
    </w:p>
    <w:p w:rsidR="00AA7F23" w:rsidRPr="001E1875" w:rsidRDefault="00AA7F23">
      <w:pPr>
        <w:pStyle w:val="WW-Alaprtelmezett"/>
        <w:spacing w:before="0" w:after="0" w:line="240" w:lineRule="auto"/>
        <w:jc w:val="center"/>
        <w:rPr>
          <w:rFonts w:cs="Times New Roman"/>
          <w:b/>
          <w:sz w:val="32"/>
          <w:szCs w:val="32"/>
        </w:rPr>
      </w:pPr>
    </w:p>
    <w:p w:rsidR="00AA7F23" w:rsidRPr="001E1875" w:rsidRDefault="00BB4919">
      <w:pPr>
        <w:pStyle w:val="WW-Alaprtelmezett"/>
        <w:spacing w:before="0" w:after="0" w:line="240" w:lineRule="auto"/>
        <w:jc w:val="center"/>
        <w:rPr>
          <w:rFonts w:cs="Times New Roman"/>
          <w:b/>
          <w:sz w:val="40"/>
          <w:szCs w:val="32"/>
        </w:rPr>
        <w:sectPr w:rsidR="00AA7F23" w:rsidRPr="001E1875" w:rsidSect="007776C0">
          <w:headerReference w:type="default" r:id="rId11"/>
          <w:footerReference w:type="default" r:id="rId12"/>
          <w:pgSz w:w="11905" w:h="16837"/>
          <w:pgMar w:top="1134" w:right="1134" w:bottom="1134" w:left="1134" w:header="708" w:footer="708" w:gutter="0"/>
          <w:cols w:space="708"/>
          <w:docGrid w:linePitch="360"/>
        </w:sectPr>
      </w:pPr>
      <w:r w:rsidRPr="001E1875">
        <w:rPr>
          <w:rFonts w:cs="Times New Roman"/>
          <w:b/>
          <w:sz w:val="40"/>
          <w:szCs w:val="32"/>
        </w:rPr>
        <w:t>20</w:t>
      </w:r>
      <w:r w:rsidR="003A114E">
        <w:rPr>
          <w:rFonts w:cs="Times New Roman"/>
          <w:b/>
          <w:sz w:val="40"/>
          <w:szCs w:val="32"/>
        </w:rPr>
        <w:t>21</w:t>
      </w:r>
      <w:r w:rsidR="00AA7F23" w:rsidRPr="001E1875">
        <w:rPr>
          <w:rFonts w:cs="Times New Roman"/>
          <w:b/>
          <w:sz w:val="40"/>
          <w:szCs w:val="32"/>
        </w:rPr>
        <w:t>.</w:t>
      </w:r>
    </w:p>
    <w:p w:rsidR="00470C9B" w:rsidRPr="00A75540" w:rsidRDefault="001F2CE8" w:rsidP="00F843B0">
      <w:pPr>
        <w:pStyle w:val="Tartalomjegyzkcmsora"/>
        <w:spacing w:before="120" w:after="240"/>
        <w:rPr>
          <w:rFonts w:ascii="Times New Roman" w:hAnsi="Times New Roman"/>
          <w:color w:val="auto"/>
          <w:sz w:val="24"/>
          <w:szCs w:val="24"/>
        </w:rPr>
      </w:pPr>
      <w:r w:rsidRPr="00A75540">
        <w:rPr>
          <w:rFonts w:ascii="Times New Roman" w:hAnsi="Times New Roman"/>
          <w:color w:val="auto"/>
          <w:sz w:val="24"/>
          <w:szCs w:val="24"/>
        </w:rPr>
        <w:lastRenderedPageBreak/>
        <w:t>TARTALOM</w:t>
      </w:r>
    </w:p>
    <w:p w:rsidR="00667861" w:rsidRPr="001D4563" w:rsidRDefault="007F6385">
      <w:pPr>
        <w:pStyle w:val="TJ1"/>
        <w:tabs>
          <w:tab w:val="right" w:leader="underscore" w:pos="9061"/>
        </w:tabs>
        <w:rPr>
          <w:rFonts w:ascii="Times New Roman" w:hAnsi="Times New Roman" w:cs="Times New Roman"/>
          <w:b w:val="0"/>
          <w:bCs w:val="0"/>
          <w:i w:val="0"/>
          <w:iCs w:val="0"/>
          <w:noProof/>
          <w:szCs w:val="22"/>
          <w:lang w:eastAsia="hu-HU"/>
        </w:rPr>
      </w:pPr>
      <w:r w:rsidRPr="00A75540">
        <w:rPr>
          <w:rFonts w:ascii="Times New Roman" w:hAnsi="Times New Roman" w:cs="Times New Roman"/>
          <w:bCs w:val="0"/>
          <w:i w:val="0"/>
          <w:iCs w:val="0"/>
        </w:rPr>
        <w:fldChar w:fldCharType="begin"/>
      </w:r>
      <w:r w:rsidRPr="00A75540">
        <w:rPr>
          <w:rFonts w:ascii="Times New Roman" w:hAnsi="Times New Roman" w:cs="Times New Roman"/>
          <w:bCs w:val="0"/>
          <w:i w:val="0"/>
          <w:iCs w:val="0"/>
        </w:rPr>
        <w:instrText xml:space="preserve"> TOC \o "1-3" \h \z \u </w:instrText>
      </w:r>
      <w:r w:rsidRPr="00A75540">
        <w:rPr>
          <w:rFonts w:ascii="Times New Roman" w:hAnsi="Times New Roman" w:cs="Times New Roman"/>
          <w:bCs w:val="0"/>
          <w:i w:val="0"/>
          <w:iCs w:val="0"/>
        </w:rPr>
        <w:fldChar w:fldCharType="separate"/>
      </w:r>
      <w:hyperlink w:anchor="_Toc88747696" w:history="1">
        <w:r w:rsidR="00667861" w:rsidRPr="00667861">
          <w:rPr>
            <w:rStyle w:val="Hiperhivatkozs"/>
            <w:rFonts w:ascii="Times New Roman" w:hAnsi="Times New Roman"/>
            <w:i w:val="0"/>
            <w:noProof/>
          </w:rPr>
          <w:t>I. Bevezetés</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_Toc88747696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3</w:t>
        </w:r>
        <w:r w:rsidR="00667861" w:rsidRPr="00667861">
          <w:rPr>
            <w:rFonts w:ascii="Times New Roman" w:hAnsi="Times New Roman"/>
            <w:i w:val="0"/>
            <w:noProof/>
            <w:webHidden/>
          </w:rPr>
          <w:fldChar w:fldCharType="end"/>
        </w:r>
      </w:hyperlink>
    </w:p>
    <w:p w:rsidR="00667861" w:rsidRPr="001D4563" w:rsidRDefault="00F767C6">
      <w:pPr>
        <w:pStyle w:val="TJ1"/>
        <w:tabs>
          <w:tab w:val="right" w:leader="underscore" w:pos="9061"/>
        </w:tabs>
        <w:rPr>
          <w:rFonts w:ascii="Times New Roman" w:hAnsi="Times New Roman" w:cs="Times New Roman"/>
          <w:b w:val="0"/>
          <w:bCs w:val="0"/>
          <w:i w:val="0"/>
          <w:iCs w:val="0"/>
          <w:noProof/>
          <w:szCs w:val="22"/>
          <w:lang w:eastAsia="hu-HU"/>
        </w:rPr>
      </w:pPr>
      <w:hyperlink w:anchor="_Toc88747697" w:history="1">
        <w:r w:rsidR="00667861" w:rsidRPr="00667861">
          <w:rPr>
            <w:rStyle w:val="Hiperhivatkozs"/>
            <w:rFonts w:ascii="Times New Roman" w:hAnsi="Times New Roman"/>
            <w:i w:val="0"/>
            <w:noProof/>
          </w:rPr>
          <w:t>II. A város általános helyzetképe</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_Toc88747697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5</w:t>
        </w:r>
        <w:r w:rsidR="00667861" w:rsidRPr="00667861">
          <w:rPr>
            <w:rFonts w:ascii="Times New Roman" w:hAnsi="Times New Roman"/>
            <w:i w:val="0"/>
            <w:noProof/>
            <w:webHidden/>
          </w:rPr>
          <w:fldChar w:fldCharType="end"/>
        </w:r>
      </w:hyperlink>
    </w:p>
    <w:p w:rsidR="00667861" w:rsidRPr="001D4563" w:rsidRDefault="00F767C6">
      <w:pPr>
        <w:pStyle w:val="TJ1"/>
        <w:tabs>
          <w:tab w:val="right" w:leader="underscore" w:pos="9061"/>
        </w:tabs>
        <w:rPr>
          <w:rFonts w:ascii="Times New Roman" w:hAnsi="Times New Roman" w:cs="Times New Roman"/>
          <w:b w:val="0"/>
          <w:bCs w:val="0"/>
          <w:i w:val="0"/>
          <w:iCs w:val="0"/>
          <w:noProof/>
          <w:szCs w:val="22"/>
          <w:lang w:eastAsia="hu-HU"/>
        </w:rPr>
      </w:pPr>
      <w:hyperlink w:anchor="_Toc88747698" w:history="1">
        <w:r w:rsidR="00667861" w:rsidRPr="00667861">
          <w:rPr>
            <w:rStyle w:val="Hiperhivatkozs"/>
            <w:rFonts w:ascii="Times New Roman" w:hAnsi="Times New Roman"/>
            <w:i w:val="0"/>
            <w:noProof/>
          </w:rPr>
          <w:t>III. Győr Megyei Jogú Város Önkormányzatának kötelező szociális szolgáltatási és gyermekjóléti alapellátási feladatai</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_Toc88747698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8</w:t>
        </w:r>
        <w:r w:rsidR="00667861" w:rsidRPr="00667861">
          <w:rPr>
            <w:rFonts w:ascii="Times New Roman" w:hAnsi="Times New Roman"/>
            <w:i w:val="0"/>
            <w:noProof/>
            <w:webHidden/>
          </w:rPr>
          <w:fldChar w:fldCharType="end"/>
        </w:r>
      </w:hyperlink>
    </w:p>
    <w:p w:rsidR="00667861" w:rsidRPr="001D4563" w:rsidRDefault="00F767C6">
      <w:pPr>
        <w:pStyle w:val="TJ1"/>
        <w:tabs>
          <w:tab w:val="right" w:leader="underscore" w:pos="9061"/>
        </w:tabs>
        <w:rPr>
          <w:rFonts w:ascii="Times New Roman" w:hAnsi="Times New Roman" w:cs="Times New Roman"/>
          <w:b w:val="0"/>
          <w:bCs w:val="0"/>
          <w:i w:val="0"/>
          <w:iCs w:val="0"/>
          <w:noProof/>
          <w:szCs w:val="22"/>
          <w:lang w:eastAsia="hu-HU"/>
        </w:rPr>
      </w:pPr>
      <w:hyperlink w:anchor="_Toc88747699" w:history="1">
        <w:r w:rsidR="00667861" w:rsidRPr="00667861">
          <w:rPr>
            <w:rStyle w:val="Hiperhivatkozs"/>
            <w:rFonts w:ascii="Times New Roman" w:hAnsi="Times New Roman"/>
            <w:i w:val="0"/>
            <w:noProof/>
          </w:rPr>
          <w:t>IV. Pénzbeli és természetbeni ellátások</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_Toc88747699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10</w:t>
        </w:r>
        <w:r w:rsidR="00667861" w:rsidRPr="00667861">
          <w:rPr>
            <w:rFonts w:ascii="Times New Roman" w:hAnsi="Times New Roman"/>
            <w:i w:val="0"/>
            <w:noProof/>
            <w:webHidden/>
          </w:rPr>
          <w:fldChar w:fldCharType="end"/>
        </w:r>
      </w:hyperlink>
    </w:p>
    <w:p w:rsidR="00667861" w:rsidRPr="001D4563" w:rsidRDefault="00F767C6">
      <w:pPr>
        <w:pStyle w:val="TJ1"/>
        <w:tabs>
          <w:tab w:val="right" w:leader="underscore" w:pos="9061"/>
        </w:tabs>
        <w:rPr>
          <w:rFonts w:ascii="Times New Roman" w:hAnsi="Times New Roman" w:cs="Times New Roman"/>
          <w:b w:val="0"/>
          <w:bCs w:val="0"/>
          <w:i w:val="0"/>
          <w:iCs w:val="0"/>
          <w:noProof/>
          <w:szCs w:val="22"/>
          <w:lang w:eastAsia="hu-HU"/>
        </w:rPr>
      </w:pPr>
      <w:hyperlink w:anchor="_Toc88747700" w:history="1">
        <w:r w:rsidR="00667861" w:rsidRPr="00667861">
          <w:rPr>
            <w:rStyle w:val="Hiperhivatkozs"/>
            <w:rFonts w:ascii="Times New Roman" w:hAnsi="Times New Roman"/>
            <w:i w:val="0"/>
            <w:noProof/>
          </w:rPr>
          <w:t>V. Győr Megyei Jogú város Önkormányzata által biztosított személyes gondoskodást nyújtó szociális, gyermekjóléti feladatokat végző intézmények által biztosított szolgáltatások</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_Toc88747700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12</w:t>
        </w:r>
        <w:r w:rsidR="00667861" w:rsidRPr="00667861">
          <w:rPr>
            <w:rFonts w:ascii="Times New Roman" w:hAnsi="Times New Roman"/>
            <w:i w:val="0"/>
            <w:noProof/>
            <w:webHidden/>
          </w:rPr>
          <w:fldChar w:fldCharType="end"/>
        </w:r>
      </w:hyperlink>
    </w:p>
    <w:p w:rsidR="00667861" w:rsidRPr="001D4563" w:rsidRDefault="00F767C6">
      <w:pPr>
        <w:pStyle w:val="TJ2"/>
        <w:tabs>
          <w:tab w:val="left" w:pos="660"/>
          <w:tab w:val="right" w:leader="underscore" w:pos="9061"/>
        </w:tabs>
        <w:rPr>
          <w:rFonts w:ascii="Times New Roman" w:hAnsi="Times New Roman" w:cs="Times New Roman"/>
          <w:b w:val="0"/>
          <w:bCs w:val="0"/>
          <w:noProof/>
          <w:sz w:val="24"/>
          <w:lang w:eastAsia="hu-HU"/>
        </w:rPr>
      </w:pPr>
      <w:hyperlink w:anchor="_Toc88747701" w:history="1">
        <w:r w:rsidR="00667861" w:rsidRPr="00667861">
          <w:rPr>
            <w:rStyle w:val="Hiperhivatkozs"/>
            <w:rFonts w:ascii="Times New Roman" w:hAnsi="Times New Roman"/>
            <w:noProof/>
            <w:sz w:val="24"/>
          </w:rPr>
          <w:t>1)</w:t>
        </w:r>
        <w:r w:rsidR="00667861" w:rsidRPr="001D4563">
          <w:rPr>
            <w:rFonts w:ascii="Times New Roman" w:hAnsi="Times New Roman" w:cs="Times New Roman"/>
            <w:b w:val="0"/>
            <w:bCs w:val="0"/>
            <w:noProof/>
            <w:sz w:val="24"/>
            <w:lang w:eastAsia="hu-HU"/>
          </w:rPr>
          <w:tab/>
        </w:r>
        <w:r w:rsidR="00667861" w:rsidRPr="00667861">
          <w:rPr>
            <w:rStyle w:val="Hiperhivatkozs"/>
            <w:rFonts w:ascii="Times New Roman" w:hAnsi="Times New Roman"/>
            <w:noProof/>
            <w:sz w:val="24"/>
          </w:rPr>
          <w:t>Egyesített Egészségügyi és Szociális Intézmény Győr</w:t>
        </w:r>
        <w:r w:rsidR="00667861" w:rsidRPr="00667861">
          <w:rPr>
            <w:rFonts w:ascii="Times New Roman" w:hAnsi="Times New Roman"/>
            <w:noProof/>
            <w:webHidden/>
            <w:sz w:val="24"/>
          </w:rPr>
          <w:tab/>
        </w:r>
        <w:r w:rsidR="00667861" w:rsidRPr="00667861">
          <w:rPr>
            <w:rFonts w:ascii="Times New Roman" w:hAnsi="Times New Roman"/>
            <w:noProof/>
            <w:webHidden/>
            <w:sz w:val="24"/>
          </w:rPr>
          <w:fldChar w:fldCharType="begin"/>
        </w:r>
        <w:r w:rsidR="00667861" w:rsidRPr="00667861">
          <w:rPr>
            <w:rFonts w:ascii="Times New Roman" w:hAnsi="Times New Roman"/>
            <w:noProof/>
            <w:webHidden/>
            <w:sz w:val="24"/>
          </w:rPr>
          <w:instrText xml:space="preserve"> PAGEREF _Toc88747701 \h </w:instrText>
        </w:r>
        <w:r w:rsidR="00667861" w:rsidRPr="00667861">
          <w:rPr>
            <w:rFonts w:ascii="Times New Roman" w:hAnsi="Times New Roman"/>
            <w:noProof/>
            <w:webHidden/>
            <w:sz w:val="24"/>
          </w:rPr>
        </w:r>
        <w:r w:rsidR="00667861" w:rsidRPr="00667861">
          <w:rPr>
            <w:rFonts w:ascii="Times New Roman" w:hAnsi="Times New Roman"/>
            <w:noProof/>
            <w:webHidden/>
            <w:sz w:val="24"/>
          </w:rPr>
          <w:fldChar w:fldCharType="separate"/>
        </w:r>
        <w:r w:rsidR="00667861" w:rsidRPr="00667861">
          <w:rPr>
            <w:rFonts w:ascii="Times New Roman" w:hAnsi="Times New Roman"/>
            <w:noProof/>
            <w:webHidden/>
            <w:sz w:val="24"/>
          </w:rPr>
          <w:t>12</w:t>
        </w:r>
        <w:r w:rsidR="00667861" w:rsidRPr="00667861">
          <w:rPr>
            <w:rFonts w:ascii="Times New Roman" w:hAnsi="Times New Roman"/>
            <w:noProof/>
            <w:webHidden/>
            <w:sz w:val="24"/>
          </w:rPr>
          <w:fldChar w:fldCharType="end"/>
        </w:r>
      </w:hyperlink>
    </w:p>
    <w:p w:rsidR="00667861" w:rsidRPr="001D4563" w:rsidRDefault="00F767C6">
      <w:pPr>
        <w:pStyle w:val="TJ2"/>
        <w:tabs>
          <w:tab w:val="left" w:pos="660"/>
          <w:tab w:val="right" w:leader="underscore" w:pos="9061"/>
        </w:tabs>
        <w:rPr>
          <w:rFonts w:ascii="Times New Roman" w:hAnsi="Times New Roman" w:cs="Times New Roman"/>
          <w:b w:val="0"/>
          <w:bCs w:val="0"/>
          <w:noProof/>
          <w:sz w:val="24"/>
          <w:lang w:eastAsia="hu-HU"/>
        </w:rPr>
      </w:pPr>
      <w:hyperlink w:anchor="_Toc88747702" w:history="1">
        <w:r w:rsidR="00667861" w:rsidRPr="00667861">
          <w:rPr>
            <w:rStyle w:val="Hiperhivatkozs"/>
            <w:rFonts w:ascii="Times New Roman" w:hAnsi="Times New Roman"/>
            <w:noProof/>
            <w:sz w:val="24"/>
          </w:rPr>
          <w:t>2)</w:t>
        </w:r>
        <w:r w:rsidR="00667861" w:rsidRPr="001D4563">
          <w:rPr>
            <w:rFonts w:ascii="Times New Roman" w:hAnsi="Times New Roman" w:cs="Times New Roman"/>
            <w:b w:val="0"/>
            <w:bCs w:val="0"/>
            <w:noProof/>
            <w:sz w:val="24"/>
            <w:lang w:eastAsia="hu-HU"/>
          </w:rPr>
          <w:tab/>
        </w:r>
        <w:r w:rsidR="00667861" w:rsidRPr="00667861">
          <w:rPr>
            <w:rStyle w:val="Hiperhivatkozs"/>
            <w:rFonts w:ascii="Times New Roman" w:hAnsi="Times New Roman"/>
            <w:noProof/>
            <w:sz w:val="24"/>
          </w:rPr>
          <w:t>Hajléktalanokat Segítő Szolgálat Győr</w:t>
        </w:r>
        <w:r w:rsidR="00667861" w:rsidRPr="00667861">
          <w:rPr>
            <w:rFonts w:ascii="Times New Roman" w:hAnsi="Times New Roman"/>
            <w:noProof/>
            <w:webHidden/>
            <w:sz w:val="24"/>
          </w:rPr>
          <w:tab/>
        </w:r>
        <w:r w:rsidR="00667861" w:rsidRPr="00667861">
          <w:rPr>
            <w:rFonts w:ascii="Times New Roman" w:hAnsi="Times New Roman"/>
            <w:noProof/>
            <w:webHidden/>
            <w:sz w:val="24"/>
          </w:rPr>
          <w:fldChar w:fldCharType="begin"/>
        </w:r>
        <w:r w:rsidR="00667861" w:rsidRPr="00667861">
          <w:rPr>
            <w:rFonts w:ascii="Times New Roman" w:hAnsi="Times New Roman"/>
            <w:noProof/>
            <w:webHidden/>
            <w:sz w:val="24"/>
          </w:rPr>
          <w:instrText xml:space="preserve"> PAGEREF _Toc88747702 \h </w:instrText>
        </w:r>
        <w:r w:rsidR="00667861" w:rsidRPr="00667861">
          <w:rPr>
            <w:rFonts w:ascii="Times New Roman" w:hAnsi="Times New Roman"/>
            <w:noProof/>
            <w:webHidden/>
            <w:sz w:val="24"/>
          </w:rPr>
        </w:r>
        <w:r w:rsidR="00667861" w:rsidRPr="00667861">
          <w:rPr>
            <w:rFonts w:ascii="Times New Roman" w:hAnsi="Times New Roman"/>
            <w:noProof/>
            <w:webHidden/>
            <w:sz w:val="24"/>
          </w:rPr>
          <w:fldChar w:fldCharType="separate"/>
        </w:r>
        <w:r w:rsidR="00667861" w:rsidRPr="00667861">
          <w:rPr>
            <w:rFonts w:ascii="Times New Roman" w:hAnsi="Times New Roman"/>
            <w:noProof/>
            <w:webHidden/>
            <w:sz w:val="24"/>
          </w:rPr>
          <w:t>38</w:t>
        </w:r>
        <w:r w:rsidR="00667861" w:rsidRPr="00667861">
          <w:rPr>
            <w:rFonts w:ascii="Times New Roman" w:hAnsi="Times New Roman"/>
            <w:noProof/>
            <w:webHidden/>
            <w:sz w:val="24"/>
          </w:rPr>
          <w:fldChar w:fldCharType="end"/>
        </w:r>
      </w:hyperlink>
    </w:p>
    <w:p w:rsidR="00667861" w:rsidRPr="001D4563" w:rsidRDefault="00F767C6">
      <w:pPr>
        <w:pStyle w:val="TJ2"/>
        <w:tabs>
          <w:tab w:val="left" w:pos="660"/>
          <w:tab w:val="right" w:leader="underscore" w:pos="9061"/>
        </w:tabs>
        <w:rPr>
          <w:rFonts w:ascii="Times New Roman" w:hAnsi="Times New Roman" w:cs="Times New Roman"/>
          <w:b w:val="0"/>
          <w:bCs w:val="0"/>
          <w:noProof/>
          <w:sz w:val="24"/>
          <w:lang w:eastAsia="hu-HU"/>
        </w:rPr>
      </w:pPr>
      <w:hyperlink w:anchor="_Toc88747703" w:history="1">
        <w:r w:rsidR="00667861" w:rsidRPr="00667861">
          <w:rPr>
            <w:rStyle w:val="Hiperhivatkozs"/>
            <w:rFonts w:ascii="Times New Roman" w:hAnsi="Times New Roman"/>
            <w:noProof/>
            <w:sz w:val="24"/>
          </w:rPr>
          <w:t>3)</w:t>
        </w:r>
        <w:r w:rsidR="00667861" w:rsidRPr="001D4563">
          <w:rPr>
            <w:rFonts w:ascii="Times New Roman" w:hAnsi="Times New Roman" w:cs="Times New Roman"/>
            <w:b w:val="0"/>
            <w:bCs w:val="0"/>
            <w:noProof/>
            <w:sz w:val="24"/>
            <w:lang w:eastAsia="hu-HU"/>
          </w:rPr>
          <w:tab/>
        </w:r>
        <w:r w:rsidR="00667861" w:rsidRPr="00667861">
          <w:rPr>
            <w:rStyle w:val="Hiperhivatkozs"/>
            <w:rFonts w:ascii="Times New Roman" w:hAnsi="Times New Roman"/>
            <w:noProof/>
            <w:sz w:val="24"/>
          </w:rPr>
          <w:t>Egyesített Bölcsődei Intézményhálózat Győr</w:t>
        </w:r>
        <w:r w:rsidR="00667861" w:rsidRPr="00667861">
          <w:rPr>
            <w:rFonts w:ascii="Times New Roman" w:hAnsi="Times New Roman"/>
            <w:noProof/>
            <w:webHidden/>
            <w:sz w:val="24"/>
          </w:rPr>
          <w:tab/>
        </w:r>
        <w:r w:rsidR="00667861" w:rsidRPr="00667861">
          <w:rPr>
            <w:rFonts w:ascii="Times New Roman" w:hAnsi="Times New Roman"/>
            <w:noProof/>
            <w:webHidden/>
            <w:sz w:val="24"/>
          </w:rPr>
          <w:fldChar w:fldCharType="begin"/>
        </w:r>
        <w:r w:rsidR="00667861" w:rsidRPr="00667861">
          <w:rPr>
            <w:rFonts w:ascii="Times New Roman" w:hAnsi="Times New Roman"/>
            <w:noProof/>
            <w:webHidden/>
            <w:sz w:val="24"/>
          </w:rPr>
          <w:instrText xml:space="preserve"> PAGEREF _Toc88747703 \h </w:instrText>
        </w:r>
        <w:r w:rsidR="00667861" w:rsidRPr="00667861">
          <w:rPr>
            <w:rFonts w:ascii="Times New Roman" w:hAnsi="Times New Roman"/>
            <w:noProof/>
            <w:webHidden/>
            <w:sz w:val="24"/>
          </w:rPr>
        </w:r>
        <w:r w:rsidR="00667861" w:rsidRPr="00667861">
          <w:rPr>
            <w:rFonts w:ascii="Times New Roman" w:hAnsi="Times New Roman"/>
            <w:noProof/>
            <w:webHidden/>
            <w:sz w:val="24"/>
          </w:rPr>
          <w:fldChar w:fldCharType="separate"/>
        </w:r>
        <w:r w:rsidR="00667861" w:rsidRPr="00667861">
          <w:rPr>
            <w:rFonts w:ascii="Times New Roman" w:hAnsi="Times New Roman"/>
            <w:noProof/>
            <w:webHidden/>
            <w:sz w:val="24"/>
          </w:rPr>
          <w:t>48</w:t>
        </w:r>
        <w:r w:rsidR="00667861" w:rsidRPr="00667861">
          <w:rPr>
            <w:rFonts w:ascii="Times New Roman" w:hAnsi="Times New Roman"/>
            <w:noProof/>
            <w:webHidden/>
            <w:sz w:val="24"/>
          </w:rPr>
          <w:fldChar w:fldCharType="end"/>
        </w:r>
      </w:hyperlink>
    </w:p>
    <w:p w:rsidR="00667861" w:rsidRPr="001D4563" w:rsidRDefault="00F767C6">
      <w:pPr>
        <w:pStyle w:val="TJ2"/>
        <w:tabs>
          <w:tab w:val="left" w:pos="660"/>
          <w:tab w:val="right" w:leader="underscore" w:pos="9061"/>
        </w:tabs>
        <w:rPr>
          <w:rFonts w:ascii="Times New Roman" w:hAnsi="Times New Roman" w:cs="Times New Roman"/>
          <w:b w:val="0"/>
          <w:bCs w:val="0"/>
          <w:noProof/>
          <w:sz w:val="24"/>
          <w:lang w:eastAsia="hu-HU"/>
        </w:rPr>
      </w:pPr>
      <w:hyperlink w:anchor="_Toc88747704" w:history="1">
        <w:r w:rsidR="00667861" w:rsidRPr="00667861">
          <w:rPr>
            <w:rStyle w:val="Hiperhivatkozs"/>
            <w:rFonts w:ascii="Times New Roman" w:hAnsi="Times New Roman"/>
            <w:noProof/>
            <w:sz w:val="24"/>
          </w:rPr>
          <w:t>4)</w:t>
        </w:r>
        <w:r w:rsidR="00667861" w:rsidRPr="001D4563">
          <w:rPr>
            <w:rFonts w:ascii="Times New Roman" w:hAnsi="Times New Roman" w:cs="Times New Roman"/>
            <w:b w:val="0"/>
            <w:bCs w:val="0"/>
            <w:noProof/>
            <w:sz w:val="24"/>
            <w:lang w:eastAsia="hu-HU"/>
          </w:rPr>
          <w:tab/>
        </w:r>
        <w:r w:rsidR="00667861" w:rsidRPr="00667861">
          <w:rPr>
            <w:rStyle w:val="Hiperhivatkozs"/>
            <w:rFonts w:ascii="Times New Roman" w:hAnsi="Times New Roman"/>
            <w:noProof/>
            <w:sz w:val="24"/>
          </w:rPr>
          <w:t>Család-és Gyermekjóléti Központ</w:t>
        </w:r>
        <w:r w:rsidR="008E6B0B">
          <w:rPr>
            <w:rStyle w:val="Hiperhivatkozs"/>
            <w:rFonts w:ascii="Times New Roman" w:hAnsi="Times New Roman"/>
            <w:noProof/>
            <w:sz w:val="24"/>
          </w:rPr>
          <w:t xml:space="preserve"> Győr</w:t>
        </w:r>
        <w:r w:rsidR="00667861" w:rsidRPr="00667861">
          <w:rPr>
            <w:rFonts w:ascii="Times New Roman" w:hAnsi="Times New Roman"/>
            <w:noProof/>
            <w:webHidden/>
            <w:sz w:val="24"/>
          </w:rPr>
          <w:tab/>
        </w:r>
        <w:r w:rsidR="00667861" w:rsidRPr="00667861">
          <w:rPr>
            <w:rFonts w:ascii="Times New Roman" w:hAnsi="Times New Roman"/>
            <w:noProof/>
            <w:webHidden/>
            <w:sz w:val="24"/>
          </w:rPr>
          <w:fldChar w:fldCharType="begin"/>
        </w:r>
        <w:r w:rsidR="00667861" w:rsidRPr="00667861">
          <w:rPr>
            <w:rFonts w:ascii="Times New Roman" w:hAnsi="Times New Roman"/>
            <w:noProof/>
            <w:webHidden/>
            <w:sz w:val="24"/>
          </w:rPr>
          <w:instrText xml:space="preserve"> PAGEREF _Toc88747704 \h </w:instrText>
        </w:r>
        <w:r w:rsidR="00667861" w:rsidRPr="00667861">
          <w:rPr>
            <w:rFonts w:ascii="Times New Roman" w:hAnsi="Times New Roman"/>
            <w:noProof/>
            <w:webHidden/>
            <w:sz w:val="24"/>
          </w:rPr>
        </w:r>
        <w:r w:rsidR="00667861" w:rsidRPr="00667861">
          <w:rPr>
            <w:rFonts w:ascii="Times New Roman" w:hAnsi="Times New Roman"/>
            <w:noProof/>
            <w:webHidden/>
            <w:sz w:val="24"/>
          </w:rPr>
          <w:fldChar w:fldCharType="separate"/>
        </w:r>
        <w:r w:rsidR="00667861" w:rsidRPr="00667861">
          <w:rPr>
            <w:rFonts w:ascii="Times New Roman" w:hAnsi="Times New Roman"/>
            <w:noProof/>
            <w:webHidden/>
            <w:sz w:val="24"/>
          </w:rPr>
          <w:t>53</w:t>
        </w:r>
        <w:r w:rsidR="00667861" w:rsidRPr="00667861">
          <w:rPr>
            <w:rFonts w:ascii="Times New Roman" w:hAnsi="Times New Roman"/>
            <w:noProof/>
            <w:webHidden/>
            <w:sz w:val="24"/>
          </w:rPr>
          <w:fldChar w:fldCharType="end"/>
        </w:r>
      </w:hyperlink>
    </w:p>
    <w:p w:rsidR="00667861" w:rsidRPr="001D4563" w:rsidRDefault="00F767C6">
      <w:pPr>
        <w:pStyle w:val="TJ1"/>
        <w:tabs>
          <w:tab w:val="right" w:leader="underscore" w:pos="9061"/>
        </w:tabs>
        <w:rPr>
          <w:rFonts w:ascii="Times New Roman" w:hAnsi="Times New Roman" w:cs="Times New Roman"/>
          <w:b w:val="0"/>
          <w:bCs w:val="0"/>
          <w:i w:val="0"/>
          <w:iCs w:val="0"/>
          <w:noProof/>
          <w:szCs w:val="22"/>
          <w:lang w:eastAsia="hu-HU"/>
        </w:rPr>
      </w:pPr>
      <w:hyperlink w:anchor="_Toc88747705" w:history="1">
        <w:r w:rsidR="00667861" w:rsidRPr="00667861">
          <w:rPr>
            <w:rStyle w:val="Hiperhivatkozs"/>
            <w:rFonts w:ascii="Times New Roman" w:hAnsi="Times New Roman"/>
            <w:i w:val="0"/>
            <w:noProof/>
          </w:rPr>
          <w:t>VI. Győr Megyei Jogú Város Önkormányzata által ellátási szerződéssel biztosított kötelező szociális és gyermekjóléti feladatok</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_Toc88747705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65</w:t>
        </w:r>
        <w:r w:rsidR="00667861" w:rsidRPr="00667861">
          <w:rPr>
            <w:rFonts w:ascii="Times New Roman" w:hAnsi="Times New Roman"/>
            <w:i w:val="0"/>
            <w:noProof/>
            <w:webHidden/>
          </w:rPr>
          <w:fldChar w:fldCharType="end"/>
        </w:r>
      </w:hyperlink>
    </w:p>
    <w:p w:rsidR="00667861" w:rsidRPr="001D4563" w:rsidRDefault="00F767C6">
      <w:pPr>
        <w:pStyle w:val="TJ2"/>
        <w:tabs>
          <w:tab w:val="left" w:pos="660"/>
          <w:tab w:val="right" w:leader="underscore" w:pos="9061"/>
        </w:tabs>
        <w:rPr>
          <w:rFonts w:ascii="Times New Roman" w:hAnsi="Times New Roman" w:cs="Times New Roman"/>
          <w:b w:val="0"/>
          <w:bCs w:val="0"/>
          <w:noProof/>
          <w:sz w:val="24"/>
          <w:lang w:eastAsia="hu-HU"/>
        </w:rPr>
      </w:pPr>
      <w:hyperlink w:anchor="_Toc88747706" w:history="1">
        <w:r w:rsidR="00667861" w:rsidRPr="00667861">
          <w:rPr>
            <w:rStyle w:val="Hiperhivatkozs"/>
            <w:rFonts w:ascii="Times New Roman" w:hAnsi="Times New Roman"/>
            <w:noProof/>
            <w:sz w:val="24"/>
          </w:rPr>
          <w:t>1)</w:t>
        </w:r>
        <w:r w:rsidR="00667861" w:rsidRPr="001D4563">
          <w:rPr>
            <w:rFonts w:ascii="Times New Roman" w:hAnsi="Times New Roman" w:cs="Times New Roman"/>
            <w:b w:val="0"/>
            <w:bCs w:val="0"/>
            <w:noProof/>
            <w:sz w:val="24"/>
            <w:lang w:eastAsia="hu-HU"/>
          </w:rPr>
          <w:tab/>
        </w:r>
        <w:r w:rsidR="00667861" w:rsidRPr="00667861">
          <w:rPr>
            <w:rStyle w:val="Hiperhivatkozs"/>
            <w:rFonts w:ascii="Times New Roman" w:hAnsi="Times New Roman"/>
            <w:noProof/>
            <w:sz w:val="24"/>
          </w:rPr>
          <w:t>Pszichiátriai betegek nappali ellátása - Baptista Szeretetszolgálat</w:t>
        </w:r>
        <w:r w:rsidR="00667861" w:rsidRPr="00667861">
          <w:rPr>
            <w:rFonts w:ascii="Times New Roman" w:hAnsi="Times New Roman"/>
            <w:noProof/>
            <w:webHidden/>
            <w:sz w:val="24"/>
          </w:rPr>
          <w:tab/>
        </w:r>
        <w:r w:rsidR="00667861" w:rsidRPr="00667861">
          <w:rPr>
            <w:rFonts w:ascii="Times New Roman" w:hAnsi="Times New Roman"/>
            <w:noProof/>
            <w:webHidden/>
            <w:sz w:val="24"/>
          </w:rPr>
          <w:fldChar w:fldCharType="begin"/>
        </w:r>
        <w:r w:rsidR="00667861" w:rsidRPr="00667861">
          <w:rPr>
            <w:rFonts w:ascii="Times New Roman" w:hAnsi="Times New Roman"/>
            <w:noProof/>
            <w:webHidden/>
            <w:sz w:val="24"/>
          </w:rPr>
          <w:instrText xml:space="preserve"> PAGEREF _Toc88747706 \h </w:instrText>
        </w:r>
        <w:r w:rsidR="00667861" w:rsidRPr="00667861">
          <w:rPr>
            <w:rFonts w:ascii="Times New Roman" w:hAnsi="Times New Roman"/>
            <w:noProof/>
            <w:webHidden/>
            <w:sz w:val="24"/>
          </w:rPr>
        </w:r>
        <w:r w:rsidR="00667861" w:rsidRPr="00667861">
          <w:rPr>
            <w:rFonts w:ascii="Times New Roman" w:hAnsi="Times New Roman"/>
            <w:noProof/>
            <w:webHidden/>
            <w:sz w:val="24"/>
          </w:rPr>
          <w:fldChar w:fldCharType="separate"/>
        </w:r>
        <w:r w:rsidR="00667861" w:rsidRPr="00667861">
          <w:rPr>
            <w:rFonts w:ascii="Times New Roman" w:hAnsi="Times New Roman"/>
            <w:noProof/>
            <w:webHidden/>
            <w:sz w:val="24"/>
          </w:rPr>
          <w:t>65</w:t>
        </w:r>
        <w:r w:rsidR="00667861" w:rsidRPr="00667861">
          <w:rPr>
            <w:rFonts w:ascii="Times New Roman" w:hAnsi="Times New Roman"/>
            <w:noProof/>
            <w:webHidden/>
            <w:sz w:val="24"/>
          </w:rPr>
          <w:fldChar w:fldCharType="end"/>
        </w:r>
      </w:hyperlink>
    </w:p>
    <w:p w:rsidR="00667861" w:rsidRPr="001D4563" w:rsidRDefault="00F767C6">
      <w:pPr>
        <w:pStyle w:val="TJ2"/>
        <w:tabs>
          <w:tab w:val="left" w:pos="660"/>
          <w:tab w:val="right" w:leader="underscore" w:pos="9061"/>
        </w:tabs>
        <w:rPr>
          <w:rFonts w:ascii="Times New Roman" w:hAnsi="Times New Roman" w:cs="Times New Roman"/>
          <w:b w:val="0"/>
          <w:bCs w:val="0"/>
          <w:noProof/>
          <w:sz w:val="24"/>
          <w:lang w:eastAsia="hu-HU"/>
        </w:rPr>
      </w:pPr>
      <w:hyperlink w:anchor="_Toc88747707" w:history="1">
        <w:r w:rsidR="00667861" w:rsidRPr="00667861">
          <w:rPr>
            <w:rStyle w:val="Hiperhivatkozs"/>
            <w:rFonts w:ascii="Times New Roman" w:hAnsi="Times New Roman"/>
            <w:noProof/>
            <w:sz w:val="24"/>
          </w:rPr>
          <w:t>2)</w:t>
        </w:r>
        <w:r w:rsidR="00667861" w:rsidRPr="001D4563">
          <w:rPr>
            <w:rFonts w:ascii="Times New Roman" w:hAnsi="Times New Roman" w:cs="Times New Roman"/>
            <w:b w:val="0"/>
            <w:bCs w:val="0"/>
            <w:noProof/>
            <w:sz w:val="24"/>
            <w:lang w:eastAsia="hu-HU"/>
          </w:rPr>
          <w:tab/>
        </w:r>
        <w:r w:rsidR="00667861" w:rsidRPr="00667861">
          <w:rPr>
            <w:rStyle w:val="Hiperhivatkozs"/>
            <w:rFonts w:ascii="Times New Roman" w:hAnsi="Times New Roman"/>
            <w:noProof/>
            <w:sz w:val="24"/>
          </w:rPr>
          <w:t>Gyermekek és családok átmeneti ellátása - Szt. Cirill és Method Alapítvány</w:t>
        </w:r>
        <w:r w:rsidR="00667861" w:rsidRPr="00667861">
          <w:rPr>
            <w:rFonts w:ascii="Times New Roman" w:hAnsi="Times New Roman"/>
            <w:noProof/>
            <w:webHidden/>
            <w:sz w:val="24"/>
          </w:rPr>
          <w:tab/>
        </w:r>
        <w:r w:rsidR="00667861" w:rsidRPr="00667861">
          <w:rPr>
            <w:rFonts w:ascii="Times New Roman" w:hAnsi="Times New Roman"/>
            <w:noProof/>
            <w:webHidden/>
            <w:sz w:val="24"/>
          </w:rPr>
          <w:fldChar w:fldCharType="begin"/>
        </w:r>
        <w:r w:rsidR="00667861" w:rsidRPr="00667861">
          <w:rPr>
            <w:rFonts w:ascii="Times New Roman" w:hAnsi="Times New Roman"/>
            <w:noProof/>
            <w:webHidden/>
            <w:sz w:val="24"/>
          </w:rPr>
          <w:instrText xml:space="preserve"> PAGEREF _Toc88747707 \h </w:instrText>
        </w:r>
        <w:r w:rsidR="00667861" w:rsidRPr="00667861">
          <w:rPr>
            <w:rFonts w:ascii="Times New Roman" w:hAnsi="Times New Roman"/>
            <w:noProof/>
            <w:webHidden/>
            <w:sz w:val="24"/>
          </w:rPr>
        </w:r>
        <w:r w:rsidR="00667861" w:rsidRPr="00667861">
          <w:rPr>
            <w:rFonts w:ascii="Times New Roman" w:hAnsi="Times New Roman"/>
            <w:noProof/>
            <w:webHidden/>
            <w:sz w:val="24"/>
          </w:rPr>
          <w:fldChar w:fldCharType="separate"/>
        </w:r>
        <w:r w:rsidR="00667861" w:rsidRPr="00667861">
          <w:rPr>
            <w:rFonts w:ascii="Times New Roman" w:hAnsi="Times New Roman"/>
            <w:noProof/>
            <w:webHidden/>
            <w:sz w:val="24"/>
          </w:rPr>
          <w:t>65</w:t>
        </w:r>
        <w:r w:rsidR="00667861" w:rsidRPr="00667861">
          <w:rPr>
            <w:rFonts w:ascii="Times New Roman" w:hAnsi="Times New Roman"/>
            <w:noProof/>
            <w:webHidden/>
            <w:sz w:val="24"/>
          </w:rPr>
          <w:fldChar w:fldCharType="end"/>
        </w:r>
      </w:hyperlink>
    </w:p>
    <w:p w:rsidR="00667861" w:rsidRPr="001D4563" w:rsidRDefault="00F767C6">
      <w:pPr>
        <w:pStyle w:val="TJ2"/>
        <w:tabs>
          <w:tab w:val="left" w:pos="660"/>
          <w:tab w:val="right" w:leader="underscore" w:pos="9061"/>
        </w:tabs>
        <w:rPr>
          <w:rFonts w:ascii="Times New Roman" w:hAnsi="Times New Roman" w:cs="Times New Roman"/>
          <w:b w:val="0"/>
          <w:bCs w:val="0"/>
          <w:noProof/>
          <w:sz w:val="24"/>
          <w:lang w:eastAsia="hu-HU"/>
        </w:rPr>
      </w:pPr>
      <w:hyperlink w:anchor="_Toc88747708" w:history="1">
        <w:r w:rsidR="00667861" w:rsidRPr="00667861">
          <w:rPr>
            <w:rStyle w:val="Hiperhivatkozs"/>
            <w:rFonts w:ascii="Times New Roman" w:hAnsi="Times New Roman"/>
            <w:noProof/>
            <w:sz w:val="24"/>
          </w:rPr>
          <w:t>3)</w:t>
        </w:r>
        <w:r w:rsidR="00667861" w:rsidRPr="001D4563">
          <w:rPr>
            <w:rFonts w:ascii="Times New Roman" w:hAnsi="Times New Roman" w:cs="Times New Roman"/>
            <w:b w:val="0"/>
            <w:bCs w:val="0"/>
            <w:noProof/>
            <w:sz w:val="24"/>
            <w:lang w:eastAsia="hu-HU"/>
          </w:rPr>
          <w:tab/>
        </w:r>
        <w:r w:rsidR="00667861" w:rsidRPr="00667861">
          <w:rPr>
            <w:rStyle w:val="Hiperhivatkozs"/>
            <w:rFonts w:ascii="Times New Roman" w:hAnsi="Times New Roman"/>
            <w:noProof/>
            <w:sz w:val="24"/>
          </w:rPr>
          <w:t>Halmozottan fogyatékos személyek nappali ellátása - Magyar Máltai Szeretetszolgálat</w:t>
        </w:r>
        <w:r w:rsidR="00667861" w:rsidRPr="00667861">
          <w:rPr>
            <w:rFonts w:ascii="Times New Roman" w:hAnsi="Times New Roman"/>
            <w:noProof/>
            <w:webHidden/>
            <w:sz w:val="24"/>
          </w:rPr>
          <w:tab/>
        </w:r>
        <w:r w:rsidR="00667861" w:rsidRPr="00667861">
          <w:rPr>
            <w:rFonts w:ascii="Times New Roman" w:hAnsi="Times New Roman"/>
            <w:noProof/>
            <w:webHidden/>
            <w:sz w:val="24"/>
          </w:rPr>
          <w:fldChar w:fldCharType="begin"/>
        </w:r>
        <w:r w:rsidR="00667861" w:rsidRPr="00667861">
          <w:rPr>
            <w:rFonts w:ascii="Times New Roman" w:hAnsi="Times New Roman"/>
            <w:noProof/>
            <w:webHidden/>
            <w:sz w:val="24"/>
          </w:rPr>
          <w:instrText xml:space="preserve"> PAGEREF _Toc88747708 \h </w:instrText>
        </w:r>
        <w:r w:rsidR="00667861" w:rsidRPr="00667861">
          <w:rPr>
            <w:rFonts w:ascii="Times New Roman" w:hAnsi="Times New Roman"/>
            <w:noProof/>
            <w:webHidden/>
            <w:sz w:val="24"/>
          </w:rPr>
        </w:r>
        <w:r w:rsidR="00667861" w:rsidRPr="00667861">
          <w:rPr>
            <w:rFonts w:ascii="Times New Roman" w:hAnsi="Times New Roman"/>
            <w:noProof/>
            <w:webHidden/>
            <w:sz w:val="24"/>
          </w:rPr>
          <w:fldChar w:fldCharType="separate"/>
        </w:r>
        <w:r w:rsidR="00667861" w:rsidRPr="00667861">
          <w:rPr>
            <w:rFonts w:ascii="Times New Roman" w:hAnsi="Times New Roman"/>
            <w:noProof/>
            <w:webHidden/>
            <w:sz w:val="24"/>
          </w:rPr>
          <w:t>66</w:t>
        </w:r>
        <w:r w:rsidR="00667861" w:rsidRPr="00667861">
          <w:rPr>
            <w:rFonts w:ascii="Times New Roman" w:hAnsi="Times New Roman"/>
            <w:noProof/>
            <w:webHidden/>
            <w:sz w:val="24"/>
          </w:rPr>
          <w:fldChar w:fldCharType="end"/>
        </w:r>
      </w:hyperlink>
    </w:p>
    <w:p w:rsidR="00667861" w:rsidRPr="001D4563" w:rsidRDefault="00F767C6">
      <w:pPr>
        <w:pStyle w:val="TJ2"/>
        <w:tabs>
          <w:tab w:val="left" w:pos="660"/>
          <w:tab w:val="right" w:leader="underscore" w:pos="9061"/>
        </w:tabs>
        <w:rPr>
          <w:rFonts w:ascii="Times New Roman" w:hAnsi="Times New Roman" w:cs="Times New Roman"/>
          <w:b w:val="0"/>
          <w:bCs w:val="0"/>
          <w:noProof/>
          <w:sz w:val="24"/>
          <w:lang w:eastAsia="hu-HU"/>
        </w:rPr>
      </w:pPr>
      <w:hyperlink w:anchor="_Toc88747709" w:history="1">
        <w:r w:rsidR="00667861" w:rsidRPr="00667861">
          <w:rPr>
            <w:rStyle w:val="Hiperhivatkozs"/>
            <w:rFonts w:ascii="Times New Roman" w:hAnsi="Times New Roman"/>
            <w:noProof/>
            <w:sz w:val="24"/>
          </w:rPr>
          <w:t>4)</w:t>
        </w:r>
        <w:r w:rsidR="00667861" w:rsidRPr="001D4563">
          <w:rPr>
            <w:rFonts w:ascii="Times New Roman" w:hAnsi="Times New Roman" w:cs="Times New Roman"/>
            <w:b w:val="0"/>
            <w:bCs w:val="0"/>
            <w:noProof/>
            <w:sz w:val="24"/>
            <w:lang w:eastAsia="hu-HU"/>
          </w:rPr>
          <w:tab/>
        </w:r>
        <w:r w:rsidR="00667861" w:rsidRPr="00667861">
          <w:rPr>
            <w:rStyle w:val="Hiperhivatkozs"/>
            <w:rFonts w:ascii="Times New Roman" w:hAnsi="Times New Roman"/>
            <w:noProof/>
            <w:sz w:val="24"/>
          </w:rPr>
          <w:t>Szenvedélybetegek nappali ellátása - Magyar Máltai Szeretetszolgálat</w:t>
        </w:r>
        <w:r w:rsidR="00667861" w:rsidRPr="00667861">
          <w:rPr>
            <w:rFonts w:ascii="Times New Roman" w:hAnsi="Times New Roman"/>
            <w:noProof/>
            <w:webHidden/>
            <w:sz w:val="24"/>
          </w:rPr>
          <w:tab/>
        </w:r>
        <w:r w:rsidR="00667861" w:rsidRPr="00667861">
          <w:rPr>
            <w:rFonts w:ascii="Times New Roman" w:hAnsi="Times New Roman"/>
            <w:noProof/>
            <w:webHidden/>
            <w:sz w:val="24"/>
          </w:rPr>
          <w:fldChar w:fldCharType="begin"/>
        </w:r>
        <w:r w:rsidR="00667861" w:rsidRPr="00667861">
          <w:rPr>
            <w:rFonts w:ascii="Times New Roman" w:hAnsi="Times New Roman"/>
            <w:noProof/>
            <w:webHidden/>
            <w:sz w:val="24"/>
          </w:rPr>
          <w:instrText xml:space="preserve"> PAGEREF _Toc88747709 \h </w:instrText>
        </w:r>
        <w:r w:rsidR="00667861" w:rsidRPr="00667861">
          <w:rPr>
            <w:rFonts w:ascii="Times New Roman" w:hAnsi="Times New Roman"/>
            <w:noProof/>
            <w:webHidden/>
            <w:sz w:val="24"/>
          </w:rPr>
        </w:r>
        <w:r w:rsidR="00667861" w:rsidRPr="00667861">
          <w:rPr>
            <w:rFonts w:ascii="Times New Roman" w:hAnsi="Times New Roman"/>
            <w:noProof/>
            <w:webHidden/>
            <w:sz w:val="24"/>
          </w:rPr>
          <w:fldChar w:fldCharType="separate"/>
        </w:r>
        <w:r w:rsidR="00667861" w:rsidRPr="00667861">
          <w:rPr>
            <w:rFonts w:ascii="Times New Roman" w:hAnsi="Times New Roman"/>
            <w:noProof/>
            <w:webHidden/>
            <w:sz w:val="24"/>
          </w:rPr>
          <w:t>67</w:t>
        </w:r>
        <w:r w:rsidR="00667861" w:rsidRPr="00667861">
          <w:rPr>
            <w:rFonts w:ascii="Times New Roman" w:hAnsi="Times New Roman"/>
            <w:noProof/>
            <w:webHidden/>
            <w:sz w:val="24"/>
          </w:rPr>
          <w:fldChar w:fldCharType="end"/>
        </w:r>
      </w:hyperlink>
    </w:p>
    <w:p w:rsidR="00667861" w:rsidRPr="001D4563" w:rsidRDefault="00F767C6">
      <w:pPr>
        <w:pStyle w:val="TJ1"/>
        <w:tabs>
          <w:tab w:val="right" w:leader="underscore" w:pos="9061"/>
        </w:tabs>
        <w:rPr>
          <w:rFonts w:ascii="Times New Roman" w:hAnsi="Times New Roman" w:cs="Times New Roman"/>
          <w:b w:val="0"/>
          <w:bCs w:val="0"/>
          <w:i w:val="0"/>
          <w:iCs w:val="0"/>
          <w:noProof/>
          <w:szCs w:val="22"/>
          <w:lang w:eastAsia="hu-HU"/>
        </w:rPr>
      </w:pPr>
      <w:hyperlink w:anchor="_Toc88747710" w:history="1">
        <w:r w:rsidR="00667861" w:rsidRPr="00667861">
          <w:rPr>
            <w:rStyle w:val="Hiperhivatkozs"/>
            <w:rFonts w:ascii="Times New Roman" w:hAnsi="Times New Roman"/>
            <w:i w:val="0"/>
            <w:noProof/>
          </w:rPr>
          <w:t>VII. Idősek Győrben</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_Toc88747710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68</w:t>
        </w:r>
        <w:r w:rsidR="00667861" w:rsidRPr="00667861">
          <w:rPr>
            <w:rFonts w:ascii="Times New Roman" w:hAnsi="Times New Roman"/>
            <w:i w:val="0"/>
            <w:noProof/>
            <w:webHidden/>
          </w:rPr>
          <w:fldChar w:fldCharType="end"/>
        </w:r>
      </w:hyperlink>
    </w:p>
    <w:p w:rsidR="00667861" w:rsidRPr="001D4563" w:rsidRDefault="00F767C6">
      <w:pPr>
        <w:pStyle w:val="TJ1"/>
        <w:tabs>
          <w:tab w:val="right" w:leader="underscore" w:pos="9061"/>
        </w:tabs>
        <w:rPr>
          <w:rFonts w:ascii="Times New Roman" w:hAnsi="Times New Roman" w:cs="Times New Roman"/>
          <w:b w:val="0"/>
          <w:bCs w:val="0"/>
          <w:i w:val="0"/>
          <w:iCs w:val="0"/>
          <w:noProof/>
          <w:szCs w:val="22"/>
          <w:lang w:eastAsia="hu-HU"/>
        </w:rPr>
      </w:pPr>
      <w:hyperlink w:anchor="_Toc88747711" w:history="1">
        <w:r w:rsidR="00667861" w:rsidRPr="00667861">
          <w:rPr>
            <w:rStyle w:val="Hiperhivatkozs"/>
            <w:rFonts w:ascii="Times New Roman" w:hAnsi="Times New Roman"/>
            <w:i w:val="0"/>
            <w:noProof/>
          </w:rPr>
          <w:t>VIII. Esélyegyenlőség</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_Toc88747711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69</w:t>
        </w:r>
        <w:r w:rsidR="00667861" w:rsidRPr="00667861">
          <w:rPr>
            <w:rFonts w:ascii="Times New Roman" w:hAnsi="Times New Roman"/>
            <w:i w:val="0"/>
            <w:noProof/>
            <w:webHidden/>
          </w:rPr>
          <w:fldChar w:fldCharType="end"/>
        </w:r>
      </w:hyperlink>
    </w:p>
    <w:p w:rsidR="00667861" w:rsidRPr="001D4563" w:rsidRDefault="00F767C6">
      <w:pPr>
        <w:pStyle w:val="TJ1"/>
        <w:tabs>
          <w:tab w:val="right" w:leader="underscore" w:pos="9061"/>
        </w:tabs>
        <w:rPr>
          <w:rFonts w:ascii="Times New Roman" w:hAnsi="Times New Roman" w:cs="Times New Roman"/>
          <w:b w:val="0"/>
          <w:bCs w:val="0"/>
          <w:i w:val="0"/>
          <w:iCs w:val="0"/>
          <w:noProof/>
          <w:szCs w:val="22"/>
          <w:lang w:eastAsia="hu-HU"/>
        </w:rPr>
      </w:pPr>
      <w:hyperlink w:anchor="_Toc88747712" w:history="1">
        <w:r w:rsidR="00667861" w:rsidRPr="00667861">
          <w:rPr>
            <w:rStyle w:val="Hiperhivatkozs"/>
            <w:rFonts w:ascii="Times New Roman" w:hAnsi="Times New Roman"/>
            <w:i w:val="0"/>
            <w:noProof/>
          </w:rPr>
          <w:t>IX. Győr-Moson Sopron Megye állami fenntartásban működő szolgáltatási rendszere</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_Toc88747712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71</w:t>
        </w:r>
        <w:r w:rsidR="00667861" w:rsidRPr="00667861">
          <w:rPr>
            <w:rFonts w:ascii="Times New Roman" w:hAnsi="Times New Roman"/>
            <w:i w:val="0"/>
            <w:noProof/>
            <w:webHidden/>
          </w:rPr>
          <w:fldChar w:fldCharType="end"/>
        </w:r>
      </w:hyperlink>
    </w:p>
    <w:p w:rsidR="00667861" w:rsidRPr="001D4563" w:rsidRDefault="00F767C6">
      <w:pPr>
        <w:pStyle w:val="TJ1"/>
        <w:tabs>
          <w:tab w:val="right" w:leader="underscore" w:pos="9061"/>
        </w:tabs>
        <w:rPr>
          <w:rFonts w:ascii="Times New Roman" w:hAnsi="Times New Roman" w:cs="Times New Roman"/>
          <w:b w:val="0"/>
          <w:bCs w:val="0"/>
          <w:i w:val="0"/>
          <w:iCs w:val="0"/>
          <w:noProof/>
          <w:szCs w:val="22"/>
          <w:lang w:eastAsia="hu-HU"/>
        </w:rPr>
      </w:pPr>
      <w:hyperlink w:anchor="_Toc88747713" w:history="1">
        <w:r w:rsidR="00667861" w:rsidRPr="00667861">
          <w:rPr>
            <w:rStyle w:val="Hiperhivatkozs"/>
            <w:rFonts w:ascii="Times New Roman" w:hAnsi="Times New Roman"/>
            <w:i w:val="0"/>
            <w:noProof/>
          </w:rPr>
          <w:t>X. Fejlesztési tervek ütemezése</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_Toc88747713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81</w:t>
        </w:r>
        <w:r w:rsidR="00667861" w:rsidRPr="00667861">
          <w:rPr>
            <w:rFonts w:ascii="Times New Roman" w:hAnsi="Times New Roman"/>
            <w:i w:val="0"/>
            <w:noProof/>
            <w:webHidden/>
          </w:rPr>
          <w:fldChar w:fldCharType="end"/>
        </w:r>
      </w:hyperlink>
    </w:p>
    <w:p w:rsidR="00667861" w:rsidRPr="001D4563" w:rsidRDefault="00F767C6">
      <w:pPr>
        <w:pStyle w:val="TJ2"/>
        <w:tabs>
          <w:tab w:val="right" w:leader="underscore" w:pos="9061"/>
        </w:tabs>
        <w:rPr>
          <w:rFonts w:ascii="Times New Roman" w:hAnsi="Times New Roman" w:cs="Times New Roman"/>
          <w:b w:val="0"/>
          <w:bCs w:val="0"/>
          <w:noProof/>
          <w:sz w:val="24"/>
          <w:lang w:eastAsia="hu-HU"/>
        </w:rPr>
      </w:pPr>
      <w:hyperlink w:anchor="_Toc88747714" w:history="1">
        <w:r w:rsidR="00667861" w:rsidRPr="00667861">
          <w:rPr>
            <w:rStyle w:val="Hiperhivatkozs"/>
            <w:rFonts w:ascii="Times New Roman" w:hAnsi="Times New Roman"/>
            <w:noProof/>
            <w:sz w:val="24"/>
          </w:rPr>
          <w:t>A felülvizsgálat alapján az infrastrukturális fejlesztési tervek időbeli és költségvetési ütemezése</w:t>
        </w:r>
        <w:r w:rsidR="00667861" w:rsidRPr="00667861">
          <w:rPr>
            <w:rFonts w:ascii="Times New Roman" w:hAnsi="Times New Roman"/>
            <w:noProof/>
            <w:webHidden/>
            <w:sz w:val="24"/>
          </w:rPr>
          <w:tab/>
        </w:r>
        <w:r w:rsidR="00667861" w:rsidRPr="00667861">
          <w:rPr>
            <w:rFonts w:ascii="Times New Roman" w:hAnsi="Times New Roman"/>
            <w:noProof/>
            <w:webHidden/>
            <w:sz w:val="24"/>
          </w:rPr>
          <w:fldChar w:fldCharType="begin"/>
        </w:r>
        <w:r w:rsidR="00667861" w:rsidRPr="00667861">
          <w:rPr>
            <w:rFonts w:ascii="Times New Roman" w:hAnsi="Times New Roman"/>
            <w:noProof/>
            <w:webHidden/>
            <w:sz w:val="24"/>
          </w:rPr>
          <w:instrText xml:space="preserve"> PAGEREF _Toc88747714 \h </w:instrText>
        </w:r>
        <w:r w:rsidR="00667861" w:rsidRPr="00667861">
          <w:rPr>
            <w:rFonts w:ascii="Times New Roman" w:hAnsi="Times New Roman"/>
            <w:noProof/>
            <w:webHidden/>
            <w:sz w:val="24"/>
          </w:rPr>
        </w:r>
        <w:r w:rsidR="00667861" w:rsidRPr="00667861">
          <w:rPr>
            <w:rFonts w:ascii="Times New Roman" w:hAnsi="Times New Roman"/>
            <w:noProof/>
            <w:webHidden/>
            <w:sz w:val="24"/>
          </w:rPr>
          <w:fldChar w:fldCharType="separate"/>
        </w:r>
        <w:r w:rsidR="00667861" w:rsidRPr="00667861">
          <w:rPr>
            <w:rFonts w:ascii="Times New Roman" w:hAnsi="Times New Roman"/>
            <w:noProof/>
            <w:webHidden/>
            <w:sz w:val="24"/>
          </w:rPr>
          <w:t>81</w:t>
        </w:r>
        <w:r w:rsidR="00667861" w:rsidRPr="00667861">
          <w:rPr>
            <w:rFonts w:ascii="Times New Roman" w:hAnsi="Times New Roman"/>
            <w:noProof/>
            <w:webHidden/>
            <w:sz w:val="24"/>
          </w:rPr>
          <w:fldChar w:fldCharType="end"/>
        </w:r>
      </w:hyperlink>
    </w:p>
    <w:p w:rsidR="00667861" w:rsidRPr="001D4563" w:rsidRDefault="00F767C6">
      <w:pPr>
        <w:pStyle w:val="TJ1"/>
        <w:tabs>
          <w:tab w:val="right" w:leader="underscore" w:pos="9061"/>
        </w:tabs>
        <w:rPr>
          <w:rFonts w:cs="Times New Roman"/>
          <w:b w:val="0"/>
          <w:bCs w:val="0"/>
          <w:i w:val="0"/>
          <w:iCs w:val="0"/>
          <w:noProof/>
          <w:sz w:val="22"/>
          <w:szCs w:val="22"/>
          <w:lang w:eastAsia="hu-HU"/>
        </w:rPr>
      </w:pPr>
      <w:hyperlink w:anchor="_Toc88747715" w:history="1">
        <w:r w:rsidR="00667861" w:rsidRPr="00667861">
          <w:rPr>
            <w:rStyle w:val="Hiperhivatkozs"/>
            <w:rFonts w:ascii="Times New Roman" w:hAnsi="Times New Roman"/>
            <w:i w:val="0"/>
            <w:noProof/>
          </w:rPr>
          <w:t>XI. Jövőkép</w:t>
        </w:r>
        <w:r w:rsidR="00667861" w:rsidRPr="00667861">
          <w:rPr>
            <w:rFonts w:ascii="Times New Roman" w:hAnsi="Times New Roman"/>
            <w:i w:val="0"/>
            <w:noProof/>
            <w:webHidden/>
          </w:rPr>
          <w:tab/>
        </w:r>
        <w:r w:rsidR="00667861" w:rsidRPr="00667861">
          <w:rPr>
            <w:rFonts w:ascii="Times New Roman" w:hAnsi="Times New Roman"/>
            <w:i w:val="0"/>
            <w:noProof/>
            <w:webHidden/>
          </w:rPr>
          <w:fldChar w:fldCharType="begin"/>
        </w:r>
        <w:r w:rsidR="00667861" w:rsidRPr="00667861">
          <w:rPr>
            <w:rFonts w:ascii="Times New Roman" w:hAnsi="Times New Roman"/>
            <w:i w:val="0"/>
            <w:noProof/>
            <w:webHidden/>
          </w:rPr>
          <w:instrText xml:space="preserve"> PAGEREF _Toc88747715 \h </w:instrText>
        </w:r>
        <w:r w:rsidR="00667861" w:rsidRPr="00667861">
          <w:rPr>
            <w:rFonts w:ascii="Times New Roman" w:hAnsi="Times New Roman"/>
            <w:i w:val="0"/>
            <w:noProof/>
            <w:webHidden/>
          </w:rPr>
        </w:r>
        <w:r w:rsidR="00667861" w:rsidRPr="00667861">
          <w:rPr>
            <w:rFonts w:ascii="Times New Roman" w:hAnsi="Times New Roman"/>
            <w:i w:val="0"/>
            <w:noProof/>
            <w:webHidden/>
          </w:rPr>
          <w:fldChar w:fldCharType="separate"/>
        </w:r>
        <w:r w:rsidR="00667861" w:rsidRPr="00667861">
          <w:rPr>
            <w:rFonts w:ascii="Times New Roman" w:hAnsi="Times New Roman"/>
            <w:i w:val="0"/>
            <w:noProof/>
            <w:webHidden/>
          </w:rPr>
          <w:t>82</w:t>
        </w:r>
        <w:r w:rsidR="00667861" w:rsidRPr="00667861">
          <w:rPr>
            <w:rFonts w:ascii="Times New Roman" w:hAnsi="Times New Roman"/>
            <w:i w:val="0"/>
            <w:noProof/>
            <w:webHidden/>
          </w:rPr>
          <w:fldChar w:fldCharType="end"/>
        </w:r>
      </w:hyperlink>
    </w:p>
    <w:p w:rsidR="00470C9B" w:rsidRPr="00F843B0" w:rsidRDefault="007F6385" w:rsidP="00F843B0">
      <w:pPr>
        <w:spacing w:before="120" w:after="120"/>
        <w:rPr>
          <w:rFonts w:ascii="Times New Roman" w:hAnsi="Times New Roman" w:cs="Times New Roman"/>
        </w:rPr>
      </w:pPr>
      <w:r w:rsidRPr="00A75540">
        <w:rPr>
          <w:rFonts w:ascii="Times New Roman" w:hAnsi="Times New Roman" w:cs="Times New Roman"/>
          <w:b/>
          <w:bCs/>
          <w:iCs/>
          <w:sz w:val="24"/>
          <w:szCs w:val="24"/>
        </w:rPr>
        <w:fldChar w:fldCharType="end"/>
      </w:r>
    </w:p>
    <w:p w:rsidR="00AA7F23" w:rsidRPr="00F843B0" w:rsidRDefault="00D8017E" w:rsidP="00340D8D">
      <w:pPr>
        <w:pStyle w:val="Cm"/>
        <w:jc w:val="both"/>
        <w:rPr>
          <w:rStyle w:val="Knyvcme"/>
          <w:smallCaps w:val="0"/>
          <w:spacing w:val="0"/>
        </w:rPr>
      </w:pPr>
      <w:r w:rsidRPr="00F843B0">
        <w:rPr>
          <w:rStyle w:val="Knyvcme"/>
          <w:smallCaps w:val="0"/>
          <w:spacing w:val="0"/>
        </w:rPr>
        <w:br w:type="page"/>
      </w:r>
      <w:bookmarkStart w:id="1" w:name="_Toc88747696"/>
      <w:r w:rsidR="005D431C" w:rsidRPr="00F843B0">
        <w:rPr>
          <w:rStyle w:val="Knyvcme"/>
          <w:smallCaps w:val="0"/>
          <w:spacing w:val="0"/>
        </w:rPr>
        <w:t xml:space="preserve">I. </w:t>
      </w:r>
      <w:r w:rsidR="00A75540">
        <w:rPr>
          <w:rStyle w:val="Knyvcme"/>
          <w:smallCaps w:val="0"/>
          <w:spacing w:val="0"/>
        </w:rPr>
        <w:t>B</w:t>
      </w:r>
      <w:r w:rsidR="00AA7F23" w:rsidRPr="00F843B0">
        <w:rPr>
          <w:rStyle w:val="Knyvcme"/>
          <w:smallCaps w:val="0"/>
          <w:spacing w:val="0"/>
        </w:rPr>
        <w:t>evezetés</w:t>
      </w:r>
      <w:bookmarkEnd w:id="1"/>
    </w:p>
    <w:p w:rsidR="00AA7F23" w:rsidRPr="00F843B0" w:rsidRDefault="00AA7F23" w:rsidP="00F843B0">
      <w:pPr>
        <w:pStyle w:val="WW-Alaprtelmezett"/>
        <w:spacing w:before="0" w:after="120" w:line="240" w:lineRule="auto"/>
        <w:jc w:val="both"/>
        <w:rPr>
          <w:rFonts w:cs="Times New Roman"/>
        </w:rPr>
      </w:pPr>
      <w:r w:rsidRPr="00F843B0">
        <w:rPr>
          <w:rFonts w:cs="Times New Roman"/>
        </w:rPr>
        <w:t xml:space="preserve">A </w:t>
      </w:r>
      <w:r w:rsidR="00D65C22" w:rsidRPr="00F843B0">
        <w:rPr>
          <w:rFonts w:cs="Times New Roman"/>
        </w:rPr>
        <w:t>személyes gondoskodást nyújtó szociális intézmények szakmai feladatairól és működésük feltételeiről szóló 1/2000. (I. 7.) SzCsM rendelet</w:t>
      </w:r>
      <w:r w:rsidRPr="00F843B0">
        <w:rPr>
          <w:rFonts w:cs="Times New Roman"/>
        </w:rPr>
        <w:t xml:space="preserve"> </w:t>
      </w:r>
      <w:r w:rsidR="00D65C22" w:rsidRPr="00F843B0">
        <w:rPr>
          <w:rFonts w:cs="Times New Roman"/>
        </w:rPr>
        <w:t>(</w:t>
      </w:r>
      <w:r w:rsidR="00D27B95" w:rsidRPr="00F843B0">
        <w:rPr>
          <w:rFonts w:cs="Times New Roman"/>
        </w:rPr>
        <w:t xml:space="preserve">a </w:t>
      </w:r>
      <w:r w:rsidR="00D65C22" w:rsidRPr="00F843B0">
        <w:rPr>
          <w:rFonts w:cs="Times New Roman"/>
        </w:rPr>
        <w:t>továbbiakban: SzCsM rendelet) 111/A. § (5</w:t>
      </w:r>
      <w:r w:rsidRPr="00F843B0">
        <w:rPr>
          <w:rFonts w:cs="Times New Roman"/>
        </w:rPr>
        <w:t xml:space="preserve">) bekezdésében foglalt előírás szerint kétévente szükséges a Szociális Szolgáltatástervezési Koncepció felülvizsgálata. </w:t>
      </w:r>
    </w:p>
    <w:p w:rsidR="004F1ABF" w:rsidRPr="004F1ABF" w:rsidRDefault="004674A8" w:rsidP="004F1ABF">
      <w:pPr>
        <w:jc w:val="both"/>
        <w:rPr>
          <w:rFonts w:ascii="Times New Roman" w:hAnsi="Times New Roman" w:cs="Times New Roman"/>
          <w:color w:val="000000"/>
          <w:sz w:val="24"/>
          <w:szCs w:val="24"/>
        </w:rPr>
      </w:pPr>
      <w:r w:rsidRPr="004F1ABF">
        <w:rPr>
          <w:rFonts w:ascii="Times New Roman" w:hAnsi="Times New Roman" w:cs="Times New Roman"/>
          <w:sz w:val="24"/>
          <w:szCs w:val="24"/>
        </w:rPr>
        <w:t>A</w:t>
      </w:r>
      <w:r w:rsidR="00BB4919" w:rsidRPr="004F1ABF">
        <w:rPr>
          <w:rFonts w:ascii="Times New Roman" w:hAnsi="Times New Roman" w:cs="Times New Roman"/>
          <w:sz w:val="24"/>
          <w:szCs w:val="24"/>
        </w:rPr>
        <w:t xml:space="preserve"> felülvizsgálati időszak alatt </w:t>
      </w:r>
      <w:r w:rsidRPr="004F1ABF">
        <w:rPr>
          <w:rFonts w:ascii="Times New Roman" w:hAnsi="Times New Roman" w:cs="Times New Roman"/>
          <w:sz w:val="24"/>
          <w:szCs w:val="24"/>
        </w:rPr>
        <w:t>a szociális szolgáltatási rendszerben</w:t>
      </w:r>
      <w:r w:rsidR="00DF05B3" w:rsidRPr="004F1ABF">
        <w:rPr>
          <w:rFonts w:ascii="Times New Roman" w:hAnsi="Times New Roman" w:cs="Times New Roman"/>
          <w:sz w:val="24"/>
          <w:szCs w:val="24"/>
        </w:rPr>
        <w:t xml:space="preserve"> struktúrát érintő változás nem történt</w:t>
      </w:r>
      <w:r w:rsidR="004F1ABF" w:rsidRPr="004F1ABF">
        <w:rPr>
          <w:rFonts w:ascii="Times New Roman" w:hAnsi="Times New Roman" w:cs="Times New Roman"/>
          <w:sz w:val="24"/>
          <w:szCs w:val="24"/>
        </w:rPr>
        <w:t>, azonban alapvetően meghatározta és alapjaiban változtatta az ágazat működését</w:t>
      </w:r>
      <w:r w:rsidR="00912A34">
        <w:rPr>
          <w:rFonts w:ascii="Times New Roman" w:hAnsi="Times New Roman" w:cs="Times New Roman"/>
          <w:sz w:val="24"/>
          <w:szCs w:val="24"/>
        </w:rPr>
        <w:t xml:space="preserve"> </w:t>
      </w:r>
      <w:r w:rsidR="00762312">
        <w:rPr>
          <w:rFonts w:ascii="Times New Roman" w:hAnsi="Times New Roman" w:cs="Times New Roman"/>
          <w:sz w:val="24"/>
          <w:szCs w:val="24"/>
        </w:rPr>
        <w:t>a koncepció 2019 decemberében történt elfogadását követően a koronavírus járvány kitörése.  A</w:t>
      </w:r>
      <w:r w:rsidR="00912A34">
        <w:rPr>
          <w:rFonts w:ascii="Times New Roman" w:hAnsi="Times New Roman" w:cs="Times New Roman"/>
          <w:sz w:val="24"/>
          <w:szCs w:val="24"/>
        </w:rPr>
        <w:t>z</w:t>
      </w:r>
      <w:r w:rsidR="004F1ABF" w:rsidRPr="004F1ABF">
        <w:rPr>
          <w:rFonts w:ascii="Times New Roman" w:hAnsi="Times New Roman" w:cs="Times New Roman"/>
          <w:sz w:val="24"/>
          <w:szCs w:val="24"/>
        </w:rPr>
        <w:t xml:space="preserve"> </w:t>
      </w:r>
      <w:r w:rsidR="004F1ABF" w:rsidRPr="004F1ABF">
        <w:rPr>
          <w:rFonts w:ascii="Times New Roman" w:hAnsi="Times New Roman" w:cs="Times New Roman"/>
          <w:color w:val="000000"/>
          <w:sz w:val="24"/>
          <w:szCs w:val="24"/>
        </w:rPr>
        <w:t xml:space="preserve">Egészségügyi </w:t>
      </w:r>
      <w:r w:rsidR="00762312" w:rsidRPr="004F1ABF">
        <w:rPr>
          <w:rFonts w:ascii="Times New Roman" w:hAnsi="Times New Roman" w:cs="Times New Roman"/>
          <w:color w:val="000000"/>
          <w:sz w:val="24"/>
          <w:szCs w:val="24"/>
        </w:rPr>
        <w:t>Világszervezet 2020.</w:t>
      </w:r>
      <w:r w:rsidR="004F1ABF" w:rsidRPr="004F1ABF">
        <w:rPr>
          <w:rFonts w:ascii="Times New Roman" w:hAnsi="Times New Roman" w:cs="Times New Roman"/>
          <w:color w:val="000000"/>
          <w:sz w:val="24"/>
          <w:szCs w:val="24"/>
        </w:rPr>
        <w:t xml:space="preserve"> március 11-én pandémiának minősített</w:t>
      </w:r>
      <w:r w:rsidR="003753B5">
        <w:rPr>
          <w:rFonts w:ascii="Times New Roman" w:hAnsi="Times New Roman" w:cs="Times New Roman"/>
          <w:color w:val="000000"/>
          <w:sz w:val="24"/>
          <w:szCs w:val="24"/>
        </w:rPr>
        <w:t>e a</w:t>
      </w:r>
      <w:r w:rsidR="004F1ABF" w:rsidRPr="004F1ABF">
        <w:rPr>
          <w:rFonts w:ascii="Times New Roman" w:hAnsi="Times New Roman" w:cs="Times New Roman"/>
          <w:color w:val="000000"/>
          <w:sz w:val="24"/>
          <w:szCs w:val="24"/>
        </w:rPr>
        <w:t xml:space="preserve"> </w:t>
      </w:r>
      <w:r w:rsidR="00912A34">
        <w:rPr>
          <w:rFonts w:ascii="Times New Roman" w:hAnsi="Times New Roman" w:cs="Times New Roman"/>
          <w:color w:val="000000"/>
          <w:sz w:val="24"/>
          <w:szCs w:val="24"/>
        </w:rPr>
        <w:t>Covid-19 járvány</w:t>
      </w:r>
      <w:r w:rsidR="00762312">
        <w:rPr>
          <w:rFonts w:ascii="Times New Roman" w:hAnsi="Times New Roman" w:cs="Times New Roman"/>
          <w:color w:val="000000"/>
          <w:sz w:val="24"/>
          <w:szCs w:val="24"/>
        </w:rPr>
        <w:t>t</w:t>
      </w:r>
      <w:r w:rsidR="00465B85">
        <w:rPr>
          <w:rFonts w:ascii="Times New Roman" w:hAnsi="Times New Roman" w:cs="Times New Roman"/>
          <w:color w:val="000000"/>
          <w:sz w:val="24"/>
          <w:szCs w:val="24"/>
        </w:rPr>
        <w:t>.</w:t>
      </w:r>
      <w:r w:rsidR="00912A34">
        <w:rPr>
          <w:rFonts w:ascii="Times New Roman" w:hAnsi="Times New Roman" w:cs="Times New Roman"/>
          <w:color w:val="000000"/>
          <w:sz w:val="24"/>
          <w:szCs w:val="24"/>
        </w:rPr>
        <w:t xml:space="preserve"> </w:t>
      </w:r>
      <w:r w:rsidR="00465B85">
        <w:rPr>
          <w:rFonts w:ascii="Times New Roman" w:hAnsi="Times New Roman" w:cs="Times New Roman"/>
          <w:color w:val="000000"/>
          <w:sz w:val="24"/>
          <w:szCs w:val="24"/>
        </w:rPr>
        <w:t>A járvány</w:t>
      </w:r>
      <w:r w:rsidR="004F1ABF" w:rsidRPr="00912A34">
        <w:rPr>
          <w:rFonts w:ascii="Times New Roman" w:hAnsi="Times New Roman" w:cs="Times New Roman"/>
          <w:color w:val="000000"/>
          <w:sz w:val="24"/>
          <w:szCs w:val="24"/>
        </w:rPr>
        <w:t xml:space="preserve"> hatásai</w:t>
      </w:r>
      <w:r w:rsidR="004F1ABF" w:rsidRPr="004F1ABF">
        <w:rPr>
          <w:rFonts w:ascii="Times New Roman" w:hAnsi="Times New Roman" w:cs="Times New Roman"/>
          <w:color w:val="000000"/>
          <w:sz w:val="24"/>
          <w:szCs w:val="24"/>
        </w:rPr>
        <w:t xml:space="preserve"> az egészségügy</w:t>
      </w:r>
      <w:r w:rsidR="00465B85">
        <w:rPr>
          <w:rFonts w:ascii="Times New Roman" w:hAnsi="Times New Roman" w:cs="Times New Roman"/>
          <w:color w:val="000000"/>
          <w:sz w:val="24"/>
          <w:szCs w:val="24"/>
        </w:rPr>
        <w:t xml:space="preserve"> mellett a szociális –és gyermekvédelmi rendszer</w:t>
      </w:r>
      <w:r w:rsidR="004D73D1">
        <w:rPr>
          <w:rFonts w:ascii="Times New Roman" w:hAnsi="Times New Roman" w:cs="Times New Roman"/>
          <w:color w:val="000000"/>
          <w:sz w:val="24"/>
          <w:szCs w:val="24"/>
        </w:rPr>
        <w:t xml:space="preserve"> működését is</w:t>
      </w:r>
      <w:r w:rsidR="00762312">
        <w:rPr>
          <w:rFonts w:ascii="Times New Roman" w:hAnsi="Times New Roman" w:cs="Times New Roman"/>
          <w:color w:val="000000"/>
          <w:sz w:val="24"/>
          <w:szCs w:val="24"/>
        </w:rPr>
        <w:t xml:space="preserve"> alapjaib</w:t>
      </w:r>
      <w:r w:rsidR="004D73D1">
        <w:rPr>
          <w:rFonts w:ascii="Times New Roman" w:hAnsi="Times New Roman" w:cs="Times New Roman"/>
          <w:color w:val="000000"/>
          <w:sz w:val="24"/>
          <w:szCs w:val="24"/>
        </w:rPr>
        <w:t>a</w:t>
      </w:r>
      <w:r w:rsidR="00762312">
        <w:rPr>
          <w:rFonts w:ascii="Times New Roman" w:hAnsi="Times New Roman" w:cs="Times New Roman"/>
          <w:color w:val="000000"/>
          <w:sz w:val="24"/>
          <w:szCs w:val="24"/>
        </w:rPr>
        <w:t xml:space="preserve">n </w:t>
      </w:r>
      <w:r w:rsidR="00333E7A">
        <w:rPr>
          <w:rFonts w:ascii="Times New Roman" w:hAnsi="Times New Roman" w:cs="Times New Roman"/>
          <w:color w:val="000000"/>
          <w:sz w:val="24"/>
          <w:szCs w:val="24"/>
        </w:rPr>
        <w:t>érintették</w:t>
      </w:r>
      <w:r w:rsidR="004D73D1">
        <w:rPr>
          <w:rFonts w:ascii="Times New Roman" w:hAnsi="Times New Roman" w:cs="Times New Roman"/>
          <w:color w:val="000000"/>
          <w:sz w:val="24"/>
          <w:szCs w:val="24"/>
        </w:rPr>
        <w:t>,</w:t>
      </w:r>
      <w:r w:rsidR="00465B85">
        <w:rPr>
          <w:rFonts w:ascii="Times New Roman" w:hAnsi="Times New Roman" w:cs="Times New Roman"/>
          <w:color w:val="000000"/>
          <w:sz w:val="24"/>
          <w:szCs w:val="24"/>
        </w:rPr>
        <w:t xml:space="preserve"> új kihívások elé állított</w:t>
      </w:r>
      <w:r w:rsidR="00333E7A">
        <w:rPr>
          <w:rFonts w:ascii="Times New Roman" w:hAnsi="Times New Roman" w:cs="Times New Roman"/>
          <w:color w:val="000000"/>
          <w:sz w:val="24"/>
          <w:szCs w:val="24"/>
        </w:rPr>
        <w:t>ák</w:t>
      </w:r>
      <w:r w:rsidR="00465B85">
        <w:rPr>
          <w:rFonts w:ascii="Times New Roman" w:hAnsi="Times New Roman" w:cs="Times New Roman"/>
          <w:color w:val="000000"/>
          <w:sz w:val="24"/>
          <w:szCs w:val="24"/>
        </w:rPr>
        <w:t xml:space="preserve">, </w:t>
      </w:r>
      <w:r w:rsidR="00333E7A">
        <w:rPr>
          <w:rFonts w:ascii="Times New Roman" w:hAnsi="Times New Roman" w:cs="Times New Roman"/>
          <w:color w:val="000000"/>
          <w:sz w:val="24"/>
          <w:szCs w:val="24"/>
        </w:rPr>
        <w:t>a</w:t>
      </w:r>
      <w:r w:rsidR="00465B85">
        <w:rPr>
          <w:rFonts w:ascii="Times New Roman" w:hAnsi="Times New Roman" w:cs="Times New Roman"/>
          <w:color w:val="000000"/>
          <w:sz w:val="24"/>
          <w:szCs w:val="24"/>
        </w:rPr>
        <w:t>melyekről</w:t>
      </w:r>
      <w:r w:rsidR="00193805">
        <w:rPr>
          <w:rFonts w:ascii="Times New Roman" w:hAnsi="Times New Roman" w:cs="Times New Roman"/>
          <w:color w:val="000000"/>
          <w:sz w:val="24"/>
          <w:szCs w:val="24"/>
        </w:rPr>
        <w:t xml:space="preserve">, </w:t>
      </w:r>
      <w:r w:rsidR="00465B85">
        <w:rPr>
          <w:rFonts w:ascii="Times New Roman" w:hAnsi="Times New Roman" w:cs="Times New Roman"/>
          <w:color w:val="000000"/>
          <w:sz w:val="24"/>
          <w:szCs w:val="24"/>
        </w:rPr>
        <w:t xml:space="preserve">az intézményeknél ad részletes tájékoztatást a koncepció. Az új </w:t>
      </w:r>
      <w:r w:rsidR="004D73D1">
        <w:rPr>
          <w:rFonts w:ascii="Times New Roman" w:hAnsi="Times New Roman" w:cs="Times New Roman"/>
          <w:color w:val="000000"/>
          <w:sz w:val="24"/>
          <w:szCs w:val="24"/>
        </w:rPr>
        <w:t>feladatok</w:t>
      </w:r>
      <w:r w:rsidR="004F1ABF" w:rsidRPr="004F1ABF">
        <w:rPr>
          <w:rFonts w:ascii="Times New Roman" w:hAnsi="Times New Roman" w:cs="Times New Roman"/>
          <w:color w:val="000000"/>
          <w:sz w:val="24"/>
          <w:szCs w:val="24"/>
        </w:rPr>
        <w:t xml:space="preserve"> az egyébként is leterhelt</w:t>
      </w:r>
      <w:r w:rsidR="004D73D1">
        <w:rPr>
          <w:rFonts w:ascii="Times New Roman" w:hAnsi="Times New Roman" w:cs="Times New Roman"/>
          <w:color w:val="000000"/>
          <w:sz w:val="24"/>
          <w:szCs w:val="24"/>
        </w:rPr>
        <w:t>, munkaerőhiánnyal küzdő</w:t>
      </w:r>
      <w:r w:rsidR="004F1ABF" w:rsidRPr="004F1ABF">
        <w:rPr>
          <w:rFonts w:ascii="Times New Roman" w:hAnsi="Times New Roman" w:cs="Times New Roman"/>
          <w:color w:val="000000"/>
          <w:sz w:val="24"/>
          <w:szCs w:val="24"/>
        </w:rPr>
        <w:t xml:space="preserve"> ellátórendszerre, ellátásszervezésre </w:t>
      </w:r>
      <w:r w:rsidR="00465B85">
        <w:rPr>
          <w:rFonts w:ascii="Times New Roman" w:hAnsi="Times New Roman" w:cs="Times New Roman"/>
          <w:color w:val="000000"/>
          <w:sz w:val="24"/>
          <w:szCs w:val="24"/>
        </w:rPr>
        <w:t>óriási</w:t>
      </w:r>
      <w:r w:rsidR="004F1ABF" w:rsidRPr="004F1ABF">
        <w:rPr>
          <w:rFonts w:ascii="Times New Roman" w:hAnsi="Times New Roman" w:cs="Times New Roman"/>
          <w:color w:val="000000"/>
          <w:sz w:val="24"/>
          <w:szCs w:val="24"/>
        </w:rPr>
        <w:t xml:space="preserve"> terhe</w:t>
      </w:r>
      <w:r w:rsidR="00465B85">
        <w:rPr>
          <w:rFonts w:ascii="Times New Roman" w:hAnsi="Times New Roman" w:cs="Times New Roman"/>
          <w:color w:val="000000"/>
          <w:sz w:val="24"/>
          <w:szCs w:val="24"/>
        </w:rPr>
        <w:t>ket</w:t>
      </w:r>
      <w:r w:rsidR="004F1ABF" w:rsidRPr="004F1ABF">
        <w:rPr>
          <w:rFonts w:ascii="Times New Roman" w:hAnsi="Times New Roman" w:cs="Times New Roman"/>
          <w:color w:val="000000"/>
          <w:sz w:val="24"/>
          <w:szCs w:val="24"/>
        </w:rPr>
        <w:t xml:space="preserve"> ró</w:t>
      </w:r>
      <w:r w:rsidR="00465B85">
        <w:rPr>
          <w:rFonts w:ascii="Times New Roman" w:hAnsi="Times New Roman" w:cs="Times New Roman"/>
          <w:color w:val="000000"/>
          <w:sz w:val="24"/>
          <w:szCs w:val="24"/>
        </w:rPr>
        <w:t>ttak, amelyekről az alábbiakban részletesen tájékoztat a koncepció</w:t>
      </w:r>
      <w:r w:rsidR="00762312">
        <w:rPr>
          <w:rFonts w:ascii="Times New Roman" w:hAnsi="Times New Roman" w:cs="Times New Roman"/>
          <w:color w:val="000000"/>
          <w:sz w:val="24"/>
          <w:szCs w:val="24"/>
        </w:rPr>
        <w:t>, amelynek elkészítésekor az intézményektől származó primer adatok kerültek feldolgozásra</w:t>
      </w:r>
      <w:r w:rsidR="00465B85">
        <w:rPr>
          <w:rFonts w:ascii="Times New Roman" w:hAnsi="Times New Roman" w:cs="Times New Roman"/>
          <w:color w:val="000000"/>
          <w:sz w:val="24"/>
          <w:szCs w:val="24"/>
        </w:rPr>
        <w:t>.</w:t>
      </w:r>
    </w:p>
    <w:p w:rsidR="00AA7F23" w:rsidRPr="00F843B0" w:rsidRDefault="00AA7F23" w:rsidP="00F843B0">
      <w:pPr>
        <w:pStyle w:val="Szvegtrzs"/>
        <w:spacing w:before="0" w:line="240" w:lineRule="auto"/>
        <w:jc w:val="both"/>
        <w:rPr>
          <w:rFonts w:cs="Times New Roman"/>
        </w:rPr>
      </w:pPr>
    </w:p>
    <w:p w:rsidR="00AA7F23" w:rsidRPr="00F843B0" w:rsidRDefault="00D65C22" w:rsidP="00F843B0">
      <w:pPr>
        <w:pStyle w:val="Szvegtrzs"/>
        <w:spacing w:before="0" w:line="240" w:lineRule="auto"/>
        <w:jc w:val="both"/>
        <w:rPr>
          <w:rFonts w:cs="Times New Roman"/>
        </w:rPr>
      </w:pPr>
      <w:r w:rsidRPr="00F843B0">
        <w:rPr>
          <w:rFonts w:cs="Times New Roman"/>
        </w:rPr>
        <w:t>A szociális igazgatásról és szociális ellátáso</w:t>
      </w:r>
      <w:r w:rsidR="009C09BE" w:rsidRPr="00F843B0">
        <w:rPr>
          <w:rFonts w:cs="Times New Roman"/>
        </w:rPr>
        <w:t>król szóló 1993. évi III. tv. (</w:t>
      </w:r>
      <w:r w:rsidR="00D27B95" w:rsidRPr="00F843B0">
        <w:rPr>
          <w:rFonts w:cs="Times New Roman"/>
        </w:rPr>
        <w:t xml:space="preserve">a </w:t>
      </w:r>
      <w:r w:rsidRPr="00F843B0">
        <w:rPr>
          <w:rFonts w:cs="Times New Roman"/>
        </w:rPr>
        <w:t>továbbiakban: Szt.)</w:t>
      </w:r>
      <w:r w:rsidR="00DF05B3" w:rsidRPr="00F843B0">
        <w:rPr>
          <w:rFonts w:cs="Times New Roman"/>
        </w:rPr>
        <w:t xml:space="preserve"> 90. § (2) bekezdése alapján</w:t>
      </w:r>
      <w:r w:rsidR="00AA7F23" w:rsidRPr="00F843B0">
        <w:rPr>
          <w:rFonts w:cs="Times New Roman"/>
        </w:rPr>
        <w:t xml:space="preserve"> a megyei jogú város saját területén köteles az alapszolgáltatási feladatokat, éjjeli menedékhelyet, hajléktalan személyek átmeneti szállását, idősek otthonát, idősek átmeneti ellátását, valamint – amennyiben a lakossági szükségletek indokolják – hajléktalanok otthonát és hajléktalan személyek rehabilitációs intézményét megszervezni és fenntartani. </w:t>
      </w:r>
    </w:p>
    <w:p w:rsidR="00AA7F23" w:rsidRPr="00F843B0" w:rsidRDefault="00AA7F23" w:rsidP="00BB70FB">
      <w:pPr>
        <w:pStyle w:val="WW-Alaprtelmezett"/>
        <w:spacing w:before="0" w:after="0" w:line="240" w:lineRule="auto"/>
        <w:jc w:val="both"/>
        <w:rPr>
          <w:rFonts w:cs="Times New Roman"/>
          <w:color w:val="000000"/>
        </w:rPr>
      </w:pPr>
      <w:r w:rsidRPr="00F843B0">
        <w:rPr>
          <w:rFonts w:cs="Times New Roman"/>
        </w:rPr>
        <w:t>A koncepció felülvizsgálata eleget</w:t>
      </w:r>
      <w:r w:rsidR="00C97B0C" w:rsidRPr="00F843B0">
        <w:rPr>
          <w:rFonts w:cs="Times New Roman"/>
        </w:rPr>
        <w:t xml:space="preserve"> tesz azoknak a kötelezettsége</w:t>
      </w:r>
      <w:r w:rsidR="00D65C22" w:rsidRPr="00F843B0">
        <w:rPr>
          <w:rFonts w:cs="Times New Roman"/>
        </w:rPr>
        <w:t>knek, amelyeket az SzCsM rendelet</w:t>
      </w:r>
      <w:r w:rsidRPr="00F843B0">
        <w:rPr>
          <w:rFonts w:cs="Times New Roman"/>
        </w:rPr>
        <w:t xml:space="preserve"> a koncepció tartalmi elemeire </w:t>
      </w:r>
      <w:r w:rsidRPr="00F843B0">
        <w:rPr>
          <w:rFonts w:cs="Times New Roman"/>
          <w:color w:val="000000"/>
        </w:rPr>
        <w:t>vo</w:t>
      </w:r>
      <w:r w:rsidR="00D65C22" w:rsidRPr="00F843B0">
        <w:rPr>
          <w:rFonts w:cs="Times New Roman"/>
          <w:color w:val="000000"/>
        </w:rPr>
        <w:t>natkozóan előír. Az SzCsM rendelet 111/A. § (1)-(2) bekezdése</w:t>
      </w:r>
      <w:r w:rsidRPr="00F843B0">
        <w:rPr>
          <w:rFonts w:cs="Times New Roman"/>
          <w:color w:val="000000"/>
        </w:rPr>
        <w:t xml:space="preserve"> alapján a koncepció tartalmazza különösen:</w:t>
      </w:r>
    </w:p>
    <w:p w:rsidR="00AA7F23" w:rsidRPr="00F843B0" w:rsidRDefault="00AA7F23" w:rsidP="0025552A">
      <w:pPr>
        <w:pStyle w:val="Szvegtrzs"/>
        <w:numPr>
          <w:ilvl w:val="0"/>
          <w:numId w:val="28"/>
        </w:numPr>
        <w:spacing w:before="0" w:after="0" w:line="240" w:lineRule="auto"/>
        <w:jc w:val="both"/>
        <w:rPr>
          <w:rFonts w:cs="Times New Roman"/>
        </w:rPr>
      </w:pPr>
      <w:r w:rsidRPr="00F843B0">
        <w:rPr>
          <w:rFonts w:cs="Times New Roman"/>
        </w:rPr>
        <w:t xml:space="preserve">a lakosságszám alakulását, a korösszetételt, a szolgáltatások iránti igényeket, </w:t>
      </w:r>
    </w:p>
    <w:p w:rsidR="00AA7F23" w:rsidRPr="00F843B0" w:rsidRDefault="00AA7F23" w:rsidP="0025552A">
      <w:pPr>
        <w:pStyle w:val="Szvegtrzs"/>
        <w:numPr>
          <w:ilvl w:val="0"/>
          <w:numId w:val="28"/>
        </w:numPr>
        <w:spacing w:before="0" w:after="0" w:line="240" w:lineRule="auto"/>
        <w:jc w:val="both"/>
        <w:rPr>
          <w:rFonts w:cs="Times New Roman"/>
        </w:rPr>
      </w:pPr>
      <w:r w:rsidRPr="00F843B0">
        <w:rPr>
          <w:rFonts w:cs="Times New Roman"/>
        </w:rPr>
        <w:t xml:space="preserve">az ellátási kötelezettség teljesítésének helyzetét, az ütemtervet a szolgáltatások biztosításáról, </w:t>
      </w:r>
    </w:p>
    <w:p w:rsidR="00AA7F23" w:rsidRPr="00F843B0" w:rsidRDefault="00AA7F23" w:rsidP="0025552A">
      <w:pPr>
        <w:pStyle w:val="Szvegtrzs"/>
        <w:numPr>
          <w:ilvl w:val="0"/>
          <w:numId w:val="28"/>
        </w:numPr>
        <w:spacing w:before="0" w:after="0" w:line="240" w:lineRule="auto"/>
        <w:jc w:val="both"/>
        <w:rPr>
          <w:rFonts w:cs="Times New Roman"/>
        </w:rPr>
      </w:pPr>
      <w:r w:rsidRPr="00F843B0">
        <w:rPr>
          <w:rFonts w:cs="Times New Roman"/>
        </w:rPr>
        <w:t xml:space="preserve">a szolgáltatások működtetési, finanszírozási, fejlesztési feladatait, az esetleges együttműködés kereteit, </w:t>
      </w:r>
    </w:p>
    <w:p w:rsidR="00AA7F23" w:rsidRPr="00F843B0" w:rsidRDefault="00AA7F23" w:rsidP="0025552A">
      <w:pPr>
        <w:pStyle w:val="Szvegtrzs"/>
        <w:numPr>
          <w:ilvl w:val="0"/>
          <w:numId w:val="28"/>
        </w:numPr>
        <w:spacing w:before="0" w:after="0" w:line="240" w:lineRule="auto"/>
        <w:jc w:val="both"/>
        <w:rPr>
          <w:rFonts w:cs="Times New Roman"/>
        </w:rPr>
      </w:pPr>
      <w:r w:rsidRPr="00F843B0">
        <w:rPr>
          <w:rFonts w:cs="Times New Roman"/>
        </w:rPr>
        <w:t>az egyes ellátotti csoportok (idősek, fogyatékos személyek, hajléktalan személyek, pszichiátriai betegek, szenvedélybetegek) sajátosságaihoz kapcsolódóan a speciális ellátási formák, szolgáltatások biztosításának szükségességét,</w:t>
      </w:r>
    </w:p>
    <w:p w:rsidR="00AA7F23" w:rsidRPr="00F843B0" w:rsidRDefault="00AA7F23" w:rsidP="0025552A">
      <w:pPr>
        <w:pStyle w:val="Szvegtrzs"/>
        <w:numPr>
          <w:ilvl w:val="0"/>
          <w:numId w:val="28"/>
        </w:numPr>
        <w:spacing w:before="0" w:line="240" w:lineRule="auto"/>
        <w:jc w:val="both"/>
        <w:rPr>
          <w:rFonts w:cs="Times New Roman"/>
        </w:rPr>
      </w:pPr>
      <w:r w:rsidRPr="00F843B0">
        <w:rPr>
          <w:rFonts w:cs="Times New Roman"/>
        </w:rPr>
        <w:t>a megye területén működő szolgáltatási rendszer struktúráját, legfontosabb jellemzőit, a szolgáltatások iránti igény alakulását, a várakozók számát,</w:t>
      </w:r>
      <w:r w:rsidR="0049191E">
        <w:rPr>
          <w:rFonts w:cs="Times New Roman"/>
        </w:rPr>
        <w:t xml:space="preserve"> korösszetételét, legfontosabb </w:t>
      </w:r>
      <w:r w:rsidRPr="00F843B0">
        <w:rPr>
          <w:rFonts w:cs="Times New Roman"/>
        </w:rPr>
        <w:t>szociális jellemzőit, a szolgáltatások iránt j</w:t>
      </w:r>
      <w:r w:rsidR="0049191E">
        <w:rPr>
          <w:rFonts w:cs="Times New Roman"/>
        </w:rPr>
        <w:t>elentkező szükségletek alapján</w:t>
      </w:r>
      <w:r w:rsidRPr="00F843B0">
        <w:rPr>
          <w:rFonts w:cs="Times New Roman"/>
        </w:rPr>
        <w:t xml:space="preserve"> korszerűsítésének irányait.</w:t>
      </w:r>
    </w:p>
    <w:p w:rsidR="00310409" w:rsidRDefault="00AA7F23" w:rsidP="00F843B0">
      <w:pPr>
        <w:pStyle w:val="Szvegtrzs"/>
        <w:spacing w:before="0" w:line="240" w:lineRule="auto"/>
        <w:jc w:val="both"/>
        <w:rPr>
          <w:ins w:id="2" w:author="Kocsis Márta" w:date="2021-12-06T14:04:00Z"/>
          <w:rFonts w:cs="Times New Roman"/>
        </w:rPr>
      </w:pPr>
      <w:r w:rsidRPr="00F843B0">
        <w:rPr>
          <w:rFonts w:cs="Times New Roman"/>
        </w:rPr>
        <w:t>A koncepció készítése során felhasználásra kerültek mindazok a Közgyűlés által elfogadott dokumentumok</w:t>
      </w:r>
      <w:r w:rsidR="004D0899">
        <w:rPr>
          <w:rFonts w:cs="Times New Roman"/>
        </w:rPr>
        <w:t xml:space="preserve"> – legrelevánsabban a város egészségképét bemutató </w:t>
      </w:r>
      <w:r w:rsidR="00B02623">
        <w:rPr>
          <w:rFonts w:cs="Times New Roman"/>
        </w:rPr>
        <w:t>helyzetkép (Győr Megyei Jogú Város Egészségképéről), amelynek több adatsora értelemszerűen azonos jelen koncepcióéval –</w:t>
      </w:r>
      <w:r w:rsidR="00333E7A">
        <w:rPr>
          <w:rFonts w:cs="Times New Roman"/>
        </w:rPr>
        <w:t>,</w:t>
      </w:r>
      <w:r w:rsidR="004D0899">
        <w:rPr>
          <w:rFonts w:cs="Times New Roman"/>
        </w:rPr>
        <w:t xml:space="preserve"> </w:t>
      </w:r>
      <w:r w:rsidR="00333E7A">
        <w:rPr>
          <w:rFonts w:cs="Times New Roman"/>
        </w:rPr>
        <w:t>valamint</w:t>
      </w:r>
      <w:r w:rsidR="00193805">
        <w:rPr>
          <w:rFonts w:cs="Times New Roman"/>
        </w:rPr>
        <w:t xml:space="preserve"> </w:t>
      </w:r>
      <w:r w:rsidR="00B02623">
        <w:rPr>
          <w:rFonts w:cs="Times New Roman"/>
        </w:rPr>
        <w:t>–</w:t>
      </w:r>
      <w:r w:rsidR="004D0899">
        <w:rPr>
          <w:rFonts w:cs="Times New Roman"/>
        </w:rPr>
        <w:t xml:space="preserve"> </w:t>
      </w:r>
      <w:r w:rsidR="004D0899" w:rsidRPr="00F843B0">
        <w:rPr>
          <w:rFonts w:cs="Times New Roman"/>
        </w:rPr>
        <w:t>programok</w:t>
      </w:r>
      <w:r w:rsidRPr="00F843B0">
        <w:rPr>
          <w:rFonts w:cs="Times New Roman"/>
        </w:rPr>
        <w:t>, döntések</w:t>
      </w:r>
      <w:r w:rsidR="004D73D1">
        <w:rPr>
          <w:rFonts w:cs="Times New Roman"/>
        </w:rPr>
        <w:t>,</w:t>
      </w:r>
      <w:r w:rsidRPr="00F843B0">
        <w:rPr>
          <w:rFonts w:cs="Times New Roman"/>
        </w:rPr>
        <w:t xml:space="preserve"> amelyek a terület komplexitására is figyelemmel érintik, érinthetik a szociális szolgáltatásokat, illetve adataik, megállapításaik </w:t>
      </w:r>
      <w:r w:rsidR="00762312">
        <w:rPr>
          <w:rFonts w:cs="Times New Roman"/>
        </w:rPr>
        <w:t>megalapozzák az ágazat működését</w:t>
      </w:r>
      <w:r w:rsidRPr="00F843B0">
        <w:rPr>
          <w:rFonts w:cs="Times New Roman"/>
        </w:rPr>
        <w:t>.</w:t>
      </w:r>
      <w:del w:id="3" w:author="Kocsis Márta" w:date="2021-12-06T14:04:00Z">
        <w:r w:rsidR="00543212">
          <w:rPr>
            <w:rFonts w:cs="Times New Roman"/>
          </w:rPr>
          <w:delText xml:space="preserve"> </w:delText>
        </w:r>
      </w:del>
    </w:p>
    <w:p w:rsidR="001E1875" w:rsidRPr="001E1875" w:rsidRDefault="00543212" w:rsidP="00F843B0">
      <w:pPr>
        <w:pStyle w:val="Szvegtrzs"/>
        <w:spacing w:before="0" w:line="240" w:lineRule="auto"/>
        <w:jc w:val="both"/>
        <w:rPr>
          <w:rFonts w:cs="Times New Roman"/>
        </w:rPr>
      </w:pPr>
      <w:r>
        <w:rPr>
          <w:rFonts w:cs="Times New Roman"/>
        </w:rPr>
        <w:t>A felülvizsgálat során a 2019-ben elfogadott koncepció struktúráját megtartva, a jogszabályok által meghatározott tartalmi elemeket kifejtő, elsősorban a Covid-19 járványnak az intézményrendszere gyakorolt hatását mutatja be a</w:t>
      </w:r>
      <w:r w:rsidR="00531162">
        <w:rPr>
          <w:rFonts w:cs="Times New Roman"/>
        </w:rPr>
        <w:t xml:space="preserve"> koncepció.</w:t>
      </w:r>
      <w:r>
        <w:rPr>
          <w:rFonts w:cs="Times New Roman"/>
        </w:rPr>
        <w:t xml:space="preserve">  </w:t>
      </w:r>
    </w:p>
    <w:p w:rsidR="00AA7F23" w:rsidRPr="001E1875" w:rsidRDefault="001E1875" w:rsidP="00F843B0">
      <w:pPr>
        <w:pStyle w:val="Szvegtrzs"/>
        <w:spacing w:before="0" w:after="0" w:line="240" w:lineRule="auto"/>
        <w:jc w:val="both"/>
      </w:pPr>
      <w:r>
        <w:t>L</w:t>
      </w:r>
      <w:r w:rsidR="00AA7F23" w:rsidRPr="001E1875">
        <w:t xml:space="preserve">egfontosabb célkitűzés továbbra is az, hogy a város valamennyi lakója számára legyenek elérhetőek a szociális biztonságot garantáló ellátások az eddigi szakmai színvonalon, és ha lehet, még magasabb minőségben, hatékonyan segítve </w:t>
      </w:r>
      <w:r w:rsidR="002D76B7" w:rsidRPr="001E1875">
        <w:t xml:space="preserve">a </w:t>
      </w:r>
      <w:r w:rsidR="00AA7F23" w:rsidRPr="001E1875">
        <w:t>polgárokat</w:t>
      </w:r>
      <w:r w:rsidR="00531162">
        <w:t xml:space="preserve"> a felmerülő problémák komplex kezelésével</w:t>
      </w:r>
      <w:r w:rsidR="00AA7F23" w:rsidRPr="001E1875">
        <w:t>.</w:t>
      </w:r>
    </w:p>
    <w:p w:rsidR="00AA7F23" w:rsidRPr="001E1875" w:rsidRDefault="00AA7F23" w:rsidP="00BB70FB">
      <w:pPr>
        <w:pStyle w:val="WW-Alaprtelmezett"/>
        <w:spacing w:before="0" w:after="0" w:line="240" w:lineRule="auto"/>
        <w:jc w:val="both"/>
        <w:rPr>
          <w:rFonts w:cs="Times New Roman"/>
        </w:rPr>
      </w:pPr>
    </w:p>
    <w:p w:rsidR="002D76B7" w:rsidRPr="001E1875" w:rsidRDefault="002D76B7" w:rsidP="0034539C">
      <w:pPr>
        <w:pStyle w:val="WW-Alaprtelmezett"/>
        <w:spacing w:before="0" w:after="0" w:line="240" w:lineRule="auto"/>
        <w:jc w:val="both"/>
        <w:rPr>
          <w:rFonts w:cs="Times New Roman"/>
        </w:rPr>
      </w:pPr>
    </w:p>
    <w:p w:rsidR="00D65C22" w:rsidRPr="001E1875" w:rsidRDefault="00D65C22" w:rsidP="0034539C">
      <w:pPr>
        <w:pStyle w:val="WW-Alaprtelmezett"/>
        <w:spacing w:before="0" w:after="0" w:line="240" w:lineRule="auto"/>
        <w:jc w:val="both"/>
        <w:rPr>
          <w:rFonts w:cs="Times New Roman"/>
        </w:rPr>
      </w:pPr>
    </w:p>
    <w:p w:rsidR="00D65C22" w:rsidRPr="001E1875" w:rsidRDefault="00D65C22" w:rsidP="0034539C">
      <w:pPr>
        <w:pStyle w:val="WW-Alaprtelmezett"/>
        <w:spacing w:before="0" w:after="0" w:line="240" w:lineRule="auto"/>
        <w:jc w:val="both"/>
        <w:rPr>
          <w:rFonts w:cs="Times New Roman"/>
        </w:rPr>
      </w:pPr>
    </w:p>
    <w:p w:rsidR="00D65C22" w:rsidRPr="00A772A3" w:rsidRDefault="00D65C22" w:rsidP="0034539C">
      <w:pPr>
        <w:pStyle w:val="WW-Alaprtelmezett"/>
        <w:spacing w:before="0" w:after="0" w:line="240" w:lineRule="auto"/>
        <w:jc w:val="both"/>
        <w:rPr>
          <w:rFonts w:cs="Times New Roman"/>
        </w:rPr>
      </w:pPr>
    </w:p>
    <w:p w:rsidR="00D65C22" w:rsidRPr="00B1451E" w:rsidRDefault="00D65C22" w:rsidP="0034539C">
      <w:pPr>
        <w:pStyle w:val="WW-Alaprtelmezett"/>
        <w:spacing w:before="0" w:after="0" w:line="240" w:lineRule="auto"/>
        <w:jc w:val="both"/>
        <w:rPr>
          <w:rFonts w:cs="Times New Roman"/>
        </w:rPr>
      </w:pPr>
    </w:p>
    <w:p w:rsidR="00E85513" w:rsidRPr="001E1875" w:rsidRDefault="001E1875" w:rsidP="00525CA1">
      <w:pPr>
        <w:pStyle w:val="Cm"/>
        <w:spacing w:before="120" w:after="240"/>
        <w:jc w:val="both"/>
        <w:rPr>
          <w:rStyle w:val="Knyvcme"/>
          <w:smallCaps w:val="0"/>
          <w:spacing w:val="0"/>
        </w:rPr>
      </w:pPr>
      <w:r>
        <w:rPr>
          <w:rStyle w:val="Knyvcme"/>
          <w:smallCaps w:val="0"/>
          <w:spacing w:val="0"/>
        </w:rPr>
        <w:br w:type="page"/>
      </w:r>
      <w:bookmarkStart w:id="4" w:name="_Toc88747697"/>
      <w:r w:rsidR="00E85513" w:rsidRPr="001E1875">
        <w:rPr>
          <w:rStyle w:val="Knyvcme"/>
          <w:smallCaps w:val="0"/>
          <w:spacing w:val="0"/>
        </w:rPr>
        <w:t xml:space="preserve">II. </w:t>
      </w:r>
      <w:r w:rsidR="00A75540">
        <w:rPr>
          <w:rStyle w:val="Knyvcme"/>
          <w:smallCaps w:val="0"/>
          <w:spacing w:val="0"/>
        </w:rPr>
        <w:t>A</w:t>
      </w:r>
      <w:r w:rsidR="000B74BC" w:rsidRPr="001E1875">
        <w:rPr>
          <w:rStyle w:val="Knyvcme"/>
          <w:smallCaps w:val="0"/>
          <w:spacing w:val="0"/>
        </w:rPr>
        <w:t xml:space="preserve"> </w:t>
      </w:r>
      <w:r w:rsidR="00E85513" w:rsidRPr="001E1875">
        <w:rPr>
          <w:rStyle w:val="Knyvcme"/>
          <w:smallCaps w:val="0"/>
          <w:spacing w:val="0"/>
        </w:rPr>
        <w:t>város általános helyzetképe</w:t>
      </w:r>
      <w:bookmarkEnd w:id="4"/>
    </w:p>
    <w:p w:rsidR="00E85513" w:rsidRPr="00B1451E" w:rsidRDefault="00E85513" w:rsidP="00F843B0">
      <w:pPr>
        <w:pStyle w:val="WW-Alaprtelmezett"/>
        <w:spacing w:before="0" w:after="120" w:line="240" w:lineRule="auto"/>
        <w:jc w:val="both"/>
        <w:rPr>
          <w:rFonts w:cs="Times New Roman"/>
        </w:rPr>
      </w:pPr>
      <w:r w:rsidRPr="001E1875">
        <w:rPr>
          <w:rFonts w:cs="Times New Roman"/>
        </w:rPr>
        <w:t xml:space="preserve">Győr </w:t>
      </w:r>
      <w:r w:rsidR="004B2186" w:rsidRPr="001E1875">
        <w:rPr>
          <w:rFonts w:cs="Times New Roman"/>
        </w:rPr>
        <w:t>továbbr</w:t>
      </w:r>
      <w:r w:rsidRPr="001E1875">
        <w:rPr>
          <w:rFonts w:cs="Times New Roman"/>
        </w:rPr>
        <w:t>a</w:t>
      </w:r>
      <w:r w:rsidR="004B2186" w:rsidRPr="001E1875">
        <w:rPr>
          <w:rFonts w:cs="Times New Roman"/>
        </w:rPr>
        <w:t xml:space="preserve"> is</w:t>
      </w:r>
      <w:r w:rsidRPr="001E1875">
        <w:rPr>
          <w:rFonts w:cs="Times New Roman"/>
        </w:rPr>
        <w:t xml:space="preserve"> a magyar település-hálózat legdinamikusabban fejlődő, az ország </w:t>
      </w:r>
      <w:r w:rsidR="00762312">
        <w:rPr>
          <w:rFonts w:cs="Times New Roman"/>
        </w:rPr>
        <w:t>hatodi</w:t>
      </w:r>
      <w:r w:rsidRPr="001E1875">
        <w:rPr>
          <w:rFonts w:cs="Times New Roman"/>
        </w:rPr>
        <w:t>k legnagyobb városa</w:t>
      </w:r>
      <w:r w:rsidR="00333E7A">
        <w:rPr>
          <w:rFonts w:cs="Times New Roman"/>
        </w:rPr>
        <w:t>. A</w:t>
      </w:r>
      <w:r w:rsidR="004B2186" w:rsidRPr="001E1875">
        <w:rPr>
          <w:rFonts w:cs="Times New Roman"/>
        </w:rPr>
        <w:t>z</w:t>
      </w:r>
      <w:r w:rsidRPr="001E1875">
        <w:rPr>
          <w:rFonts w:cs="Times New Roman"/>
        </w:rPr>
        <w:t xml:space="preserve"> egyik legfejlettebb térségében kiemelkedő szerepet tölt be gazdasági, egyházi, egészségügyi, szociális, kulturális, oktatási és közigazgatási területen.</w:t>
      </w:r>
      <w:r w:rsidR="004B2186" w:rsidRPr="001E1875">
        <w:rPr>
          <w:rFonts w:cs="Times New Roman"/>
        </w:rPr>
        <w:t xml:space="preserve"> Lendületes, innovatív nagyváros, kiemelkedő </w:t>
      </w:r>
      <w:r w:rsidRPr="00A772A3">
        <w:rPr>
          <w:rFonts w:cs="Times New Roman"/>
        </w:rPr>
        <w:t>lakó-, vállalkozási- és kulturális környezetet kínál. Tartja a jármű- és gépiparban korábban megszerzett erős pozícióit, azok fejlesztése mellett sikeresen diverzifikálja gazdaságát a környezet- és egészségipar, a sportgazdaság</w:t>
      </w:r>
      <w:r w:rsidR="00B5507D" w:rsidRPr="00A772A3">
        <w:rPr>
          <w:rFonts w:cs="Times New Roman"/>
        </w:rPr>
        <w:t>,</w:t>
      </w:r>
      <w:r w:rsidRPr="00A772A3">
        <w:rPr>
          <w:rFonts w:cs="Times New Roman"/>
        </w:rPr>
        <w:t xml:space="preserve"> valamint a gazdasági szolgáltatások területén. Az észak-dunántúli térség gazdasági közpo</w:t>
      </w:r>
      <w:r w:rsidR="0049191E">
        <w:rPr>
          <w:rFonts w:cs="Times New Roman"/>
        </w:rPr>
        <w:t>ntja, e funkció mellett a köz</w:t>
      </w:r>
      <w:r w:rsidRPr="00B1451E">
        <w:rPr>
          <w:rFonts w:cs="Times New Roman"/>
        </w:rPr>
        <w:t xml:space="preserve">szolgáltatásokban is (oktatás, egészségügy, kultúra, sport) vezető szerepet játszik.   </w:t>
      </w:r>
    </w:p>
    <w:p w:rsidR="0027031C" w:rsidRPr="0027031C" w:rsidRDefault="00E85513" w:rsidP="0027031C">
      <w:pPr>
        <w:autoSpaceDE w:val="0"/>
        <w:autoSpaceDN w:val="0"/>
        <w:adjustRightInd w:val="0"/>
        <w:jc w:val="both"/>
        <w:rPr>
          <w:rFonts w:ascii="Times New Roman" w:hAnsi="Times New Roman" w:cs="Times New Roman"/>
          <w:bCs/>
          <w:sz w:val="24"/>
          <w:szCs w:val="24"/>
        </w:rPr>
      </w:pPr>
      <w:r w:rsidRPr="00B1451E">
        <w:rPr>
          <w:rFonts w:ascii="Times New Roman" w:hAnsi="Times New Roman" w:cs="Times New Roman"/>
          <w:sz w:val="24"/>
          <w:szCs w:val="24"/>
        </w:rPr>
        <w:t>A város és környezete szoros, agglomerációs jellegű együttműködésben él. A munkahelye</w:t>
      </w:r>
      <w:r w:rsidRPr="008B3263">
        <w:rPr>
          <w:rFonts w:ascii="Times New Roman" w:hAnsi="Times New Roman" w:cs="Times New Roman"/>
          <w:sz w:val="24"/>
          <w:szCs w:val="24"/>
        </w:rPr>
        <w:t>i</w:t>
      </w:r>
      <w:r w:rsidRPr="00D83026">
        <w:rPr>
          <w:rFonts w:ascii="Times New Roman" w:hAnsi="Times New Roman" w:cs="Times New Roman"/>
          <w:sz w:val="24"/>
          <w:szCs w:val="24"/>
        </w:rPr>
        <w:t>nek több mint egyharmadát nem a Győrben élők töltik be, ám a térségben élők csak a</w:t>
      </w:r>
      <w:r w:rsidRPr="001825FD">
        <w:rPr>
          <w:rFonts w:ascii="Times New Roman" w:hAnsi="Times New Roman" w:cs="Times New Roman"/>
          <w:sz w:val="24"/>
          <w:szCs w:val="24"/>
        </w:rPr>
        <w:t xml:space="preserve"> város infrastruktúráját igénybe</w:t>
      </w:r>
      <w:r w:rsidRPr="00D81B63">
        <w:rPr>
          <w:rFonts w:ascii="Times New Roman" w:hAnsi="Times New Roman" w:cs="Times New Roman"/>
          <w:sz w:val="24"/>
          <w:szCs w:val="24"/>
        </w:rPr>
        <w:t xml:space="preserve"> véve tudják életüket élni, ami a továbbiakban is meghatározza a város fejlődésének dinamikáját.</w:t>
      </w:r>
      <w:r w:rsidR="0027031C" w:rsidRPr="0027031C">
        <w:rPr>
          <w:rFonts w:ascii="Times New Roman" w:hAnsi="Times New Roman" w:cs="Times New Roman"/>
          <w:bCs/>
          <w:sz w:val="24"/>
          <w:szCs w:val="24"/>
        </w:rPr>
        <w:t xml:space="preserve"> Fontos kiemelni, hogy a város infrastrukturális adottságait (köznevelési, egészségügyi, szociális intézmények, munkahelyek stb.) a szűkebb és tágabb agglomerációban élő állampolgárok is igénybe veszik, melyek száma mintegy 200-220 ezer főre tehető.</w:t>
      </w:r>
    </w:p>
    <w:p w:rsidR="0027031C" w:rsidRDefault="0027031C" w:rsidP="0027031C">
      <w:pPr>
        <w:jc w:val="center"/>
        <w:rPr>
          <w:rFonts w:ascii="Times New Roman" w:hAnsi="Times New Roman" w:cs="Times New Roman"/>
          <w:i/>
        </w:rPr>
      </w:pPr>
    </w:p>
    <w:p w:rsidR="00E85513" w:rsidRPr="00D81B63" w:rsidRDefault="00E85513" w:rsidP="00F843B0">
      <w:pPr>
        <w:pStyle w:val="Listaszerbekezds"/>
        <w:spacing w:before="120" w:after="120"/>
        <w:ind w:left="0"/>
        <w:jc w:val="both"/>
        <w:rPr>
          <w:rFonts w:ascii="Times New Roman" w:hAnsi="Times New Roman" w:cs="Times New Roman"/>
          <w:sz w:val="24"/>
          <w:szCs w:val="24"/>
        </w:rPr>
      </w:pPr>
    </w:p>
    <w:p w:rsidR="00E85513" w:rsidRDefault="00E85513" w:rsidP="00F843B0">
      <w:pPr>
        <w:pStyle w:val="Listaszerbekezds"/>
        <w:spacing w:before="240" w:after="240"/>
        <w:ind w:left="0"/>
        <w:jc w:val="both"/>
        <w:rPr>
          <w:rFonts w:ascii="Times New Roman" w:hAnsi="Times New Roman" w:cs="Times New Roman"/>
          <w:b/>
          <w:sz w:val="24"/>
          <w:szCs w:val="24"/>
        </w:rPr>
      </w:pPr>
      <w:r w:rsidRPr="007F6385">
        <w:rPr>
          <w:rFonts w:ascii="Times New Roman" w:hAnsi="Times New Roman" w:cs="Times New Roman"/>
          <w:b/>
          <w:sz w:val="24"/>
          <w:szCs w:val="24"/>
        </w:rPr>
        <w:t>Népességi adatok</w:t>
      </w:r>
    </w:p>
    <w:p w:rsidR="0027031C" w:rsidRDefault="0027031C" w:rsidP="0027031C">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Győr népesedési mutatói tekintetében eltér a többi magyarországi regionális központtól, ahol a nagyvárosi lakosság száma jelentősen csökkent az elmúlt években. A lakónépesség növekedése mellett az állandó népesség száma minimálisan csökkenő tendenciát mutat. Győrben az </w:t>
      </w:r>
      <w:r w:rsidRPr="0027031C">
        <w:rPr>
          <w:rFonts w:ascii="Times New Roman" w:hAnsi="Times New Roman" w:cs="Times New Roman"/>
          <w:color w:val="000000"/>
          <w:sz w:val="24"/>
          <w:szCs w:val="24"/>
        </w:rPr>
        <w:t>állandó népesség</w:t>
      </w:r>
      <w:r>
        <w:rPr>
          <w:rFonts w:ascii="Times New Roman" w:hAnsi="Times New Roman" w:cs="Times New Roman"/>
          <w:color w:val="000000"/>
          <w:sz w:val="24"/>
          <w:szCs w:val="24"/>
        </w:rPr>
        <w:t xml:space="preserve"> száma 2019-ben 124 287 fő volt. A lakónépesség száma és az állandó népesség száma közötti különbség ebben az évben 9659 fő, a különbség a vizsgált időszakban folyamatosan növekedett. A lakónépesség dinamikus változása mögött a város növekvő munkaerő-piaci vonzereje húzódik meg.</w:t>
      </w:r>
    </w:p>
    <w:p w:rsidR="00412E28" w:rsidRDefault="0027031C" w:rsidP="00412E28">
      <w:pPr>
        <w:pStyle w:val="Listaszerbekezds"/>
        <w:ind w:left="0"/>
        <w:jc w:val="both"/>
        <w:rPr>
          <w:rFonts w:ascii="Times New Roman" w:hAnsi="Times New Roman" w:cs="Times New Roman"/>
          <w:sz w:val="24"/>
          <w:szCs w:val="24"/>
        </w:rPr>
      </w:pPr>
      <w:r>
        <w:rPr>
          <w:rFonts w:ascii="Times New Roman" w:hAnsi="Times New Roman" w:cs="Times New Roman"/>
          <w:color w:val="000000"/>
          <w:sz w:val="24"/>
          <w:szCs w:val="24"/>
        </w:rPr>
        <w:t>Hasonló az adatok időbeli alakulása a lakó- és állandó népesség tekintetében a Győri járásban és Győr-Moson-Sopron megyében is. A 2011-es népszámlálási adatok szerint a Győri járás lakosainak száma 190 146 fő volt, ez Magyarország népességének 1,9%-a. A járás népességszáma 2019-ben 203 862 főre emelkedett. Az emelkedés ütemének változása a 2017-es évtől tapasztalható és a tendencia folyamatos. A Győri járás nagyobb ütemű növekménye a szuburbanizációs folyamatok és az agglomeráció növekedésének eredménye. Az agglomerációba történő kiköltözés más magyar nagyvárosoknak is sajátossága, azonban Győr esetében a városból kiköltöző és így elvesztett lakosságot a más magyar településekről érkező betelepülés kompenzálja.</w:t>
      </w:r>
      <w:r w:rsidR="00412E28" w:rsidRPr="00412E28">
        <w:rPr>
          <w:rFonts w:ascii="Times New Roman" w:hAnsi="Times New Roman" w:cs="Times New Roman"/>
          <w:sz w:val="24"/>
          <w:szCs w:val="24"/>
        </w:rPr>
        <w:t xml:space="preserve"> </w:t>
      </w:r>
      <w:r w:rsidR="00412E28">
        <w:rPr>
          <w:rFonts w:ascii="Times New Roman" w:hAnsi="Times New Roman" w:cs="Times New Roman"/>
          <w:sz w:val="24"/>
          <w:szCs w:val="24"/>
        </w:rPr>
        <w:t>A város lakónépessége 2020</w:t>
      </w:r>
      <w:r w:rsidR="00412E28" w:rsidRPr="001E1875">
        <w:rPr>
          <w:rFonts w:ascii="Times New Roman" w:hAnsi="Times New Roman" w:cs="Times New Roman"/>
          <w:sz w:val="24"/>
          <w:szCs w:val="24"/>
        </w:rPr>
        <w:t xml:space="preserve">. január 1. napján </w:t>
      </w:r>
      <w:r w:rsidR="00412E28">
        <w:rPr>
          <w:rFonts w:ascii="Times New Roman" w:hAnsi="Times New Roman" w:cs="Times New Roman"/>
          <w:sz w:val="24"/>
          <w:szCs w:val="24"/>
        </w:rPr>
        <w:t xml:space="preserve">133.946 </w:t>
      </w:r>
      <w:r w:rsidR="00412E28" w:rsidRPr="001E1875">
        <w:rPr>
          <w:rFonts w:ascii="Times New Roman" w:hAnsi="Times New Roman" w:cs="Times New Roman"/>
          <w:sz w:val="24"/>
          <w:szCs w:val="24"/>
        </w:rPr>
        <w:t>fő</w:t>
      </w:r>
      <w:r w:rsidR="00412E28">
        <w:rPr>
          <w:rFonts w:ascii="Times New Roman" w:hAnsi="Times New Roman" w:cs="Times New Roman"/>
          <w:sz w:val="24"/>
          <w:szCs w:val="24"/>
        </w:rPr>
        <w:t xml:space="preserve"> volt – amely a megye lakosságának 28,26%-át teszi ki, az utóbbi tíz évben arányait tekintve jelentéktelen mértékben változott–,</w:t>
      </w:r>
      <w:r w:rsidR="00412E28" w:rsidRPr="001E1875">
        <w:rPr>
          <w:rFonts w:ascii="Times New Roman" w:hAnsi="Times New Roman" w:cs="Times New Roman"/>
          <w:sz w:val="24"/>
          <w:szCs w:val="24"/>
        </w:rPr>
        <w:t xml:space="preserve"> </w:t>
      </w:r>
      <w:r w:rsidR="00412E28">
        <w:rPr>
          <w:rFonts w:ascii="Times New Roman" w:hAnsi="Times New Roman" w:cs="Times New Roman"/>
          <w:sz w:val="24"/>
          <w:szCs w:val="24"/>
        </w:rPr>
        <w:t>míg 2021 novemberé</w:t>
      </w:r>
      <w:r w:rsidR="00310409">
        <w:rPr>
          <w:rFonts w:ascii="Times New Roman" w:hAnsi="Times New Roman" w:cs="Times New Roman"/>
          <w:sz w:val="24"/>
          <w:szCs w:val="24"/>
        </w:rPr>
        <w:t xml:space="preserve">nek 1. </w:t>
      </w:r>
      <w:r w:rsidR="00412E28" w:rsidRPr="001E1875">
        <w:rPr>
          <w:rFonts w:ascii="Times New Roman" w:hAnsi="Times New Roman" w:cs="Times New Roman"/>
          <w:sz w:val="24"/>
          <w:szCs w:val="24"/>
        </w:rPr>
        <w:t>napján 1</w:t>
      </w:r>
      <w:r w:rsidR="00412E28">
        <w:rPr>
          <w:rFonts w:ascii="Times New Roman" w:hAnsi="Times New Roman" w:cs="Times New Roman"/>
          <w:sz w:val="24"/>
          <w:szCs w:val="24"/>
        </w:rPr>
        <w:t>35.16</w:t>
      </w:r>
      <w:r w:rsidR="00412E28" w:rsidRPr="001E1875">
        <w:rPr>
          <w:rFonts w:ascii="Times New Roman" w:hAnsi="Times New Roman" w:cs="Times New Roman"/>
          <w:sz w:val="24"/>
          <w:szCs w:val="24"/>
        </w:rPr>
        <w:t xml:space="preserve">5 fő, amely </w:t>
      </w:r>
      <w:r w:rsidR="00412E28">
        <w:rPr>
          <w:rFonts w:ascii="Times New Roman" w:hAnsi="Times New Roman" w:cs="Times New Roman"/>
          <w:sz w:val="24"/>
          <w:szCs w:val="24"/>
        </w:rPr>
        <w:t>növekedést mutat a lakónépesség</w:t>
      </w:r>
      <w:r w:rsidR="00412E28" w:rsidRPr="001E1875">
        <w:rPr>
          <w:rFonts w:ascii="Times New Roman" w:hAnsi="Times New Roman" w:cs="Times New Roman"/>
          <w:sz w:val="24"/>
          <w:szCs w:val="24"/>
        </w:rPr>
        <w:t xml:space="preserve"> tekintetében,</w:t>
      </w:r>
      <w:r w:rsidR="00412E28">
        <w:rPr>
          <w:rFonts w:ascii="Times New Roman" w:hAnsi="Times New Roman" w:cs="Times New Roman"/>
          <w:sz w:val="24"/>
          <w:szCs w:val="24"/>
        </w:rPr>
        <w:t xml:space="preserve"> amelynek a nemek és korcsoportonkénti megoszlás</w:t>
      </w:r>
      <w:r w:rsidR="00270C7A">
        <w:rPr>
          <w:rFonts w:ascii="Times New Roman" w:hAnsi="Times New Roman" w:cs="Times New Roman"/>
          <w:sz w:val="24"/>
          <w:szCs w:val="24"/>
        </w:rPr>
        <w:t>a</w:t>
      </w:r>
      <w:r w:rsidR="00412E28">
        <w:rPr>
          <w:rFonts w:ascii="Times New Roman" w:hAnsi="Times New Roman" w:cs="Times New Roman"/>
          <w:sz w:val="24"/>
          <w:szCs w:val="24"/>
        </w:rPr>
        <w:t xml:space="preserve"> az alábbi: </w:t>
      </w:r>
    </w:p>
    <w:p w:rsidR="00412E28" w:rsidRDefault="00412E28" w:rsidP="00412E28">
      <w:pPr>
        <w:pStyle w:val="Listaszerbekezds"/>
        <w:ind w:left="0"/>
        <w:jc w:val="both"/>
        <w:rPr>
          <w:rFonts w:ascii="Times New Roman" w:hAnsi="Times New Roman" w:cs="Times New Roman"/>
          <w:sz w:val="24"/>
          <w:szCs w:val="24"/>
        </w:rPr>
      </w:pPr>
    </w:p>
    <w:p w:rsidR="00412E28" w:rsidRDefault="00412E28" w:rsidP="00412E28">
      <w:pPr>
        <w:pStyle w:val="Listaszerbekezds"/>
        <w:ind w:left="0"/>
        <w:jc w:val="both"/>
        <w:rPr>
          <w:rFonts w:ascii="Times New Roman" w:hAnsi="Times New Roman" w:cs="Times New Roman"/>
          <w:sz w:val="24"/>
          <w:szCs w:val="24"/>
        </w:rPr>
      </w:pPr>
    </w:p>
    <w:p w:rsidR="00412E28" w:rsidRDefault="00412E28" w:rsidP="00412E28">
      <w:pPr>
        <w:pStyle w:val="Listaszerbekezds"/>
        <w:ind w:left="0"/>
        <w:jc w:val="both"/>
        <w:rPr>
          <w:rFonts w:ascii="Times New Roman" w:hAnsi="Times New Roman" w:cs="Times New Roman"/>
          <w:sz w:val="24"/>
          <w:szCs w:val="24"/>
        </w:rPr>
      </w:pPr>
    </w:p>
    <w:p w:rsidR="00412E28" w:rsidRDefault="00412E28" w:rsidP="00412E28">
      <w:pPr>
        <w:pStyle w:val="Listaszerbekezds"/>
        <w:ind w:left="0"/>
        <w:jc w:val="both"/>
        <w:rPr>
          <w:rFonts w:ascii="Times New Roman" w:hAnsi="Times New Roman" w:cs="Times New Roman"/>
          <w:sz w:val="24"/>
          <w:szCs w:val="24"/>
        </w:rPr>
      </w:pPr>
    </w:p>
    <w:p w:rsidR="00412E28" w:rsidRDefault="00412E28" w:rsidP="00412E28">
      <w:pPr>
        <w:pStyle w:val="Listaszerbekezds"/>
        <w:ind w:left="0"/>
        <w:jc w:val="both"/>
        <w:rPr>
          <w:rFonts w:ascii="Times New Roman" w:hAnsi="Times New Roman" w:cs="Times New Roman"/>
          <w:sz w:val="24"/>
          <w:szCs w:val="24"/>
        </w:rPr>
      </w:pPr>
    </w:p>
    <w:p w:rsidR="00412E28" w:rsidRPr="001E1875" w:rsidRDefault="00412E28" w:rsidP="00412E28">
      <w:pPr>
        <w:pStyle w:val="Listaszerbekezds"/>
        <w:ind w:left="0"/>
        <w:jc w:val="both"/>
        <w:rPr>
          <w:rFonts w:ascii="Times New Roman" w:hAnsi="Times New Roman" w:cs="Times New Roman"/>
          <w:sz w:val="24"/>
          <w:szCs w:val="24"/>
        </w:rPr>
      </w:pPr>
    </w:p>
    <w:tbl>
      <w:tblPr>
        <w:tblW w:w="0" w:type="auto"/>
        <w:jc w:val="center"/>
        <w:tblCellMar>
          <w:left w:w="70" w:type="dxa"/>
          <w:right w:w="70" w:type="dxa"/>
        </w:tblCellMar>
        <w:tblLook w:val="04A0" w:firstRow="1" w:lastRow="0" w:firstColumn="1" w:lastColumn="0" w:noHBand="0" w:noVBand="1"/>
      </w:tblPr>
      <w:tblGrid>
        <w:gridCol w:w="1820"/>
        <w:gridCol w:w="1219"/>
        <w:gridCol w:w="1219"/>
        <w:gridCol w:w="1458"/>
      </w:tblGrid>
      <w:tr w:rsidR="00412E28" w:rsidRPr="00F843B0" w:rsidTr="00D72987">
        <w:trPr>
          <w:trHeight w:val="301"/>
          <w:jc w:val="center"/>
        </w:trPr>
        <w:tc>
          <w:tcPr>
            <w:tcW w:w="5716" w:type="dxa"/>
            <w:gridSpan w:val="4"/>
            <w:tcBorders>
              <w:bottom w:val="single" w:sz="4" w:space="0" w:color="auto"/>
            </w:tcBorders>
            <w:shd w:val="clear" w:color="auto" w:fill="auto"/>
            <w:noWrap/>
            <w:vAlign w:val="bottom"/>
            <w:hideMark/>
          </w:tcPr>
          <w:p w:rsidR="00412E28" w:rsidRPr="00A772A3" w:rsidRDefault="00412E28" w:rsidP="00D72987">
            <w:pPr>
              <w:snapToGrid w:val="0"/>
              <w:spacing w:after="120"/>
              <w:jc w:val="center"/>
              <w:rPr>
                <w:rFonts w:ascii="Times New Roman" w:hAnsi="Times New Roman" w:cs="Times New Roman"/>
                <w:sz w:val="24"/>
                <w:szCs w:val="24"/>
              </w:rPr>
            </w:pPr>
            <w:r w:rsidRPr="001E1875">
              <w:rPr>
                <w:rFonts w:ascii="Times New Roman" w:hAnsi="Times New Roman" w:cs="Times New Roman"/>
                <w:sz w:val="24"/>
                <w:szCs w:val="24"/>
              </w:rPr>
              <w:t>A népesség megoszlása korcsoporto</w:t>
            </w:r>
            <w:r>
              <w:rPr>
                <w:rFonts w:ascii="Times New Roman" w:hAnsi="Times New Roman" w:cs="Times New Roman"/>
                <w:sz w:val="24"/>
                <w:szCs w:val="24"/>
              </w:rPr>
              <w:t>k</w:t>
            </w:r>
            <w:r w:rsidRPr="001E1875">
              <w:rPr>
                <w:rFonts w:ascii="Times New Roman" w:hAnsi="Times New Roman" w:cs="Times New Roman"/>
                <w:sz w:val="24"/>
                <w:szCs w:val="24"/>
              </w:rPr>
              <w:t xml:space="preserve"> és neme</w:t>
            </w:r>
            <w:r>
              <w:rPr>
                <w:rFonts w:ascii="Times New Roman" w:hAnsi="Times New Roman" w:cs="Times New Roman"/>
                <w:sz w:val="24"/>
                <w:szCs w:val="24"/>
              </w:rPr>
              <w:t>k szerint</w:t>
            </w:r>
            <w:r w:rsidRPr="001E1875">
              <w:rPr>
                <w:rFonts w:ascii="Times New Roman" w:hAnsi="Times New Roman" w:cs="Times New Roman"/>
                <w:sz w:val="24"/>
                <w:szCs w:val="24"/>
              </w:rPr>
              <w:t xml:space="preserve"> </w:t>
            </w:r>
          </w:p>
          <w:p w:rsidR="00412E28" w:rsidRPr="00A772A3" w:rsidRDefault="00412E28" w:rsidP="00D72987">
            <w:pPr>
              <w:snapToGrid w:val="0"/>
              <w:spacing w:after="120"/>
              <w:jc w:val="center"/>
              <w:rPr>
                <w:rFonts w:ascii="Times New Roman" w:hAnsi="Times New Roman" w:cs="Times New Roman"/>
                <w:sz w:val="24"/>
                <w:szCs w:val="24"/>
              </w:rPr>
            </w:pPr>
          </w:p>
        </w:tc>
      </w:tr>
      <w:tr w:rsidR="00412E28" w:rsidRPr="00F843B0" w:rsidTr="00D72987">
        <w:trPr>
          <w:trHeight w:val="301"/>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12E28" w:rsidRPr="00F843B0" w:rsidRDefault="00461595" w:rsidP="00D72987">
            <w:pPr>
              <w:snapToGrid w:val="0"/>
              <w:jc w:val="center"/>
              <w:rPr>
                <w:rFonts w:ascii="Times New Roman" w:hAnsi="Times New Roman" w:cs="Times New Roman"/>
                <w:sz w:val="24"/>
                <w:szCs w:val="24"/>
              </w:rPr>
            </w:pPr>
            <w:r>
              <w:rPr>
                <w:rFonts w:ascii="Times New Roman" w:hAnsi="Times New Roman" w:cs="Times New Roman"/>
                <w:sz w:val="24"/>
                <w:szCs w:val="24"/>
              </w:rPr>
              <w:t>Korcsoport</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F843B0" w:rsidRDefault="00461595" w:rsidP="00D72987">
            <w:pPr>
              <w:snapToGrid w:val="0"/>
              <w:jc w:val="center"/>
              <w:rPr>
                <w:rFonts w:ascii="Times New Roman" w:hAnsi="Times New Roman" w:cs="Times New Roman"/>
                <w:sz w:val="24"/>
                <w:szCs w:val="24"/>
              </w:rPr>
            </w:pPr>
            <w:r>
              <w:rPr>
                <w:rFonts w:ascii="Times New Roman" w:hAnsi="Times New Roman" w:cs="Times New Roman"/>
                <w:sz w:val="24"/>
                <w:szCs w:val="24"/>
              </w:rPr>
              <w:t>Férfi</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F843B0" w:rsidRDefault="00461595" w:rsidP="00D72987">
            <w:pPr>
              <w:snapToGrid w:val="0"/>
              <w:jc w:val="center"/>
              <w:rPr>
                <w:rFonts w:ascii="Times New Roman" w:hAnsi="Times New Roman" w:cs="Times New Roman"/>
                <w:sz w:val="24"/>
                <w:szCs w:val="24"/>
              </w:rPr>
            </w:pPr>
            <w:r>
              <w:rPr>
                <w:rFonts w:ascii="Times New Roman" w:hAnsi="Times New Roman" w:cs="Times New Roman"/>
                <w:sz w:val="24"/>
                <w:szCs w:val="24"/>
              </w:rPr>
              <w:t>Nő</w:t>
            </w:r>
          </w:p>
        </w:tc>
        <w:tc>
          <w:tcPr>
            <w:tcW w:w="1458" w:type="dxa"/>
            <w:tcBorders>
              <w:top w:val="single" w:sz="4" w:space="0" w:color="auto"/>
              <w:left w:val="nil"/>
              <w:bottom w:val="single" w:sz="4" w:space="0" w:color="auto"/>
              <w:right w:val="single" w:sz="4" w:space="0" w:color="auto"/>
            </w:tcBorders>
            <w:shd w:val="clear" w:color="auto" w:fill="auto"/>
            <w:noWrap/>
            <w:vAlign w:val="bottom"/>
          </w:tcPr>
          <w:p w:rsidR="00412E28" w:rsidRPr="00F843B0" w:rsidRDefault="00461595" w:rsidP="00D72987">
            <w:pPr>
              <w:snapToGrid w:val="0"/>
              <w:jc w:val="center"/>
              <w:rPr>
                <w:rFonts w:ascii="Times New Roman" w:hAnsi="Times New Roman" w:cs="Times New Roman"/>
                <w:sz w:val="24"/>
                <w:szCs w:val="24"/>
              </w:rPr>
            </w:pPr>
            <w:r>
              <w:rPr>
                <w:rFonts w:ascii="Times New Roman" w:hAnsi="Times New Roman" w:cs="Times New Roman"/>
                <w:sz w:val="24"/>
                <w:szCs w:val="24"/>
              </w:rPr>
              <w:t>Összesen (fő)</w:t>
            </w:r>
          </w:p>
        </w:tc>
      </w:tr>
      <w:tr w:rsidR="00412E28" w:rsidRPr="00107527" w:rsidTr="00D72987">
        <w:trPr>
          <w:trHeight w:val="301"/>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0-29</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21985</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21452</w:t>
            </w:r>
          </w:p>
        </w:tc>
        <w:tc>
          <w:tcPr>
            <w:tcW w:w="1458"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43437</w:t>
            </w:r>
          </w:p>
        </w:tc>
      </w:tr>
      <w:tr w:rsidR="00412E28" w:rsidRPr="00107527" w:rsidTr="00D72987">
        <w:trPr>
          <w:trHeight w:val="301"/>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30-49</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21805</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21669</w:t>
            </w:r>
          </w:p>
        </w:tc>
        <w:tc>
          <w:tcPr>
            <w:tcW w:w="1458"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43474</w:t>
            </w:r>
          </w:p>
        </w:tc>
      </w:tr>
      <w:tr w:rsidR="00412E28" w:rsidRPr="00107527" w:rsidTr="00D72987">
        <w:trPr>
          <w:trHeight w:val="301"/>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50-59</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7765</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8379</w:t>
            </w:r>
          </w:p>
        </w:tc>
        <w:tc>
          <w:tcPr>
            <w:tcW w:w="1458"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16144</w:t>
            </w:r>
          </w:p>
        </w:tc>
      </w:tr>
      <w:tr w:rsidR="00412E28" w:rsidRPr="00107527" w:rsidTr="00D72987">
        <w:trPr>
          <w:trHeight w:val="301"/>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60-64</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3431</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4562</w:t>
            </w:r>
          </w:p>
        </w:tc>
        <w:tc>
          <w:tcPr>
            <w:tcW w:w="1458"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7993</w:t>
            </w:r>
          </w:p>
        </w:tc>
      </w:tr>
      <w:tr w:rsidR="00412E28" w:rsidRPr="00107527" w:rsidTr="00D72987">
        <w:trPr>
          <w:trHeight w:val="301"/>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65 év feletti</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9022</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15095</w:t>
            </w:r>
          </w:p>
        </w:tc>
        <w:tc>
          <w:tcPr>
            <w:tcW w:w="1458"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sz w:val="24"/>
                <w:szCs w:val="24"/>
              </w:rPr>
            </w:pPr>
            <w:r w:rsidRPr="00107527">
              <w:rPr>
                <w:rFonts w:ascii="Times New Roman" w:hAnsi="Times New Roman" w:cs="Times New Roman"/>
                <w:sz w:val="24"/>
                <w:szCs w:val="24"/>
              </w:rPr>
              <w:t>24117</w:t>
            </w:r>
          </w:p>
        </w:tc>
      </w:tr>
      <w:tr w:rsidR="00412E28" w:rsidRPr="00107527" w:rsidTr="00D72987">
        <w:trPr>
          <w:trHeight w:val="301"/>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b/>
                <w:sz w:val="24"/>
                <w:szCs w:val="24"/>
              </w:rPr>
            </w:pPr>
            <w:r w:rsidRPr="00107527">
              <w:rPr>
                <w:rFonts w:ascii="Times New Roman" w:hAnsi="Times New Roman" w:cs="Times New Roman"/>
                <w:b/>
                <w:sz w:val="24"/>
                <w:szCs w:val="24"/>
              </w:rPr>
              <w:t>Összesen</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b/>
                <w:sz w:val="24"/>
                <w:szCs w:val="24"/>
              </w:rPr>
            </w:pPr>
            <w:r w:rsidRPr="00107527">
              <w:rPr>
                <w:rFonts w:ascii="Times New Roman" w:hAnsi="Times New Roman" w:cs="Times New Roman"/>
                <w:b/>
                <w:sz w:val="24"/>
                <w:szCs w:val="24"/>
              </w:rPr>
              <w:t>64008</w:t>
            </w: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b/>
                <w:sz w:val="24"/>
                <w:szCs w:val="24"/>
              </w:rPr>
            </w:pPr>
            <w:r w:rsidRPr="00107527">
              <w:rPr>
                <w:rFonts w:ascii="Times New Roman" w:hAnsi="Times New Roman" w:cs="Times New Roman"/>
                <w:b/>
                <w:sz w:val="24"/>
                <w:szCs w:val="24"/>
              </w:rPr>
              <w:t>71157</w:t>
            </w:r>
          </w:p>
        </w:tc>
        <w:tc>
          <w:tcPr>
            <w:tcW w:w="1458" w:type="dxa"/>
            <w:tcBorders>
              <w:top w:val="single" w:sz="4" w:space="0" w:color="auto"/>
              <w:left w:val="nil"/>
              <w:bottom w:val="single" w:sz="4" w:space="0" w:color="auto"/>
              <w:right w:val="single" w:sz="4" w:space="0" w:color="auto"/>
            </w:tcBorders>
            <w:shd w:val="clear" w:color="auto" w:fill="auto"/>
            <w:noWrap/>
            <w:vAlign w:val="bottom"/>
          </w:tcPr>
          <w:p w:rsidR="00412E28" w:rsidRPr="00107527" w:rsidRDefault="00412E28" w:rsidP="00D72987">
            <w:pPr>
              <w:snapToGrid w:val="0"/>
              <w:jc w:val="center"/>
              <w:rPr>
                <w:rFonts w:ascii="Times New Roman" w:hAnsi="Times New Roman" w:cs="Times New Roman"/>
                <w:b/>
                <w:sz w:val="24"/>
                <w:szCs w:val="24"/>
              </w:rPr>
            </w:pPr>
            <w:r w:rsidRPr="00107527">
              <w:rPr>
                <w:rFonts w:ascii="Times New Roman" w:hAnsi="Times New Roman" w:cs="Times New Roman"/>
                <w:b/>
                <w:sz w:val="24"/>
                <w:szCs w:val="24"/>
              </w:rPr>
              <w:t>135165</w:t>
            </w:r>
          </w:p>
        </w:tc>
      </w:tr>
    </w:tbl>
    <w:p w:rsidR="00412E28" w:rsidRDefault="00412E28" w:rsidP="00412E28">
      <w:pPr>
        <w:jc w:val="center"/>
        <w:rPr>
          <w:rFonts w:ascii="Times New Roman" w:hAnsi="Times New Roman" w:cs="Times New Roman"/>
          <w:i/>
        </w:rPr>
      </w:pPr>
      <w:r w:rsidRPr="00F843B0">
        <w:rPr>
          <w:rFonts w:ascii="Times New Roman" w:hAnsi="Times New Roman" w:cs="Times New Roman"/>
          <w:i/>
        </w:rPr>
        <w:t>Központi Személyi és Lakcímnyil</w:t>
      </w:r>
      <w:r>
        <w:rPr>
          <w:rFonts w:ascii="Times New Roman" w:hAnsi="Times New Roman" w:cs="Times New Roman"/>
          <w:i/>
        </w:rPr>
        <w:t>vántartás 2021. november</w:t>
      </w:r>
    </w:p>
    <w:p w:rsidR="00412E28" w:rsidRDefault="00412E28" w:rsidP="00412E28">
      <w:pPr>
        <w:jc w:val="center"/>
        <w:rPr>
          <w:rFonts w:ascii="Times New Roman" w:hAnsi="Times New Roman" w:cs="Times New Roman"/>
          <w:i/>
        </w:rPr>
      </w:pPr>
    </w:p>
    <w:p w:rsidR="00022AC7" w:rsidRDefault="00022AC7" w:rsidP="00022AC7">
      <w:pPr>
        <w:jc w:val="both"/>
        <w:rPr>
          <w:rFonts w:ascii="Times New Roman" w:hAnsi="Times New Roman" w:cs="Times New Roman"/>
          <w:sz w:val="24"/>
          <w:szCs w:val="24"/>
          <w:highlight w:val="white"/>
        </w:rPr>
      </w:pPr>
      <w:r>
        <w:rPr>
          <w:rFonts w:ascii="Times New Roman" w:hAnsi="Times New Roman" w:cs="Times New Roman"/>
          <w:sz w:val="24"/>
          <w:szCs w:val="24"/>
        </w:rPr>
        <w:t>A megyében a születéskor várható élettartam magasabb az országosnál. A KSH adatai alapján a születéskor várható élettartam 2020-ban</w:t>
      </w:r>
      <w:r>
        <w:rPr>
          <w:rFonts w:ascii="Times New Roman" w:hAnsi="Times New Roman" w:cs="Times New Roman"/>
          <w:sz w:val="24"/>
          <w:szCs w:val="24"/>
          <w:highlight w:val="white"/>
        </w:rPr>
        <w:t xml:space="preserve"> </w:t>
      </w:r>
      <w:r>
        <w:rPr>
          <w:rFonts w:ascii="Times New Roman" w:hAnsi="Times New Roman" w:cs="Times New Roman"/>
          <w:sz w:val="24"/>
          <w:szCs w:val="24"/>
        </w:rPr>
        <w:t xml:space="preserve">férfiaknál 73,8 év, a nők esetében 79,4 év volt.  </w:t>
      </w:r>
    </w:p>
    <w:p w:rsidR="00412E28" w:rsidRDefault="0027031C" w:rsidP="00022AC7">
      <w:pPr>
        <w:jc w:val="both"/>
        <w:rPr>
          <w:rFonts w:ascii="Times New Roman" w:hAnsi="Times New Roman" w:cs="Times New Roman"/>
          <w:i/>
          <w:sz w:val="24"/>
          <w:szCs w:val="24"/>
        </w:rPr>
      </w:pPr>
      <w:r>
        <w:rPr>
          <w:rFonts w:ascii="Times New Roman" w:hAnsi="Times New Roman" w:cs="Times New Roman"/>
          <w:sz w:val="24"/>
          <w:szCs w:val="24"/>
        </w:rPr>
        <w:t xml:space="preserve">A teljes népességének </w:t>
      </w:r>
      <w:r>
        <w:rPr>
          <w:rFonts w:ascii="Times New Roman" w:hAnsi="Times New Roman" w:cs="Times New Roman"/>
          <w:i/>
          <w:sz w:val="24"/>
          <w:szCs w:val="24"/>
        </w:rPr>
        <w:t>nemek szerinti megoszlása</w:t>
      </w:r>
      <w:r>
        <w:rPr>
          <w:rFonts w:ascii="Times New Roman" w:hAnsi="Times New Roman" w:cs="Times New Roman"/>
          <w:sz w:val="24"/>
          <w:szCs w:val="24"/>
        </w:rPr>
        <w:t xml:space="preserve"> az elmúlt 10 évben nem változott lényegesen (férfiak: 47,2-47,5%, nők: 52,5-52,8%). A </w:t>
      </w:r>
      <w:r>
        <w:rPr>
          <w:rFonts w:ascii="Times New Roman" w:hAnsi="Times New Roman" w:cs="Times New Roman"/>
          <w:i/>
          <w:sz w:val="24"/>
          <w:szCs w:val="24"/>
        </w:rPr>
        <w:t>korcsoportos</w:t>
      </w:r>
      <w:r>
        <w:rPr>
          <w:rFonts w:ascii="Times New Roman" w:hAnsi="Times New Roman" w:cs="Times New Roman"/>
          <w:sz w:val="24"/>
          <w:szCs w:val="24"/>
        </w:rPr>
        <w:t xml:space="preserve"> megoszlás kapcsán viszont eltérések tapasztalhatók ugyanezen időszak alatt. A 0–14 és a 15–64 évesek csoportjában a férfiak aránya magasabb, de a 65 éves és annál idősebbek között a nők vannak többségben. </w:t>
      </w:r>
      <w:r w:rsidR="00412E28">
        <w:rPr>
          <w:rFonts w:ascii="Times New Roman" w:hAnsi="Times New Roman" w:cs="Times New Roman"/>
          <w:sz w:val="24"/>
          <w:szCs w:val="24"/>
        </w:rPr>
        <w:t xml:space="preserve">Napjainkra Győr társadalmának </w:t>
      </w:r>
      <w:r w:rsidR="00412E28">
        <w:rPr>
          <w:rFonts w:ascii="Times New Roman" w:hAnsi="Times New Roman" w:cs="Times New Roman"/>
          <w:i/>
          <w:sz w:val="24"/>
          <w:szCs w:val="24"/>
        </w:rPr>
        <w:t xml:space="preserve">elöregedése </w:t>
      </w:r>
      <w:r w:rsidR="00412E28">
        <w:rPr>
          <w:rFonts w:ascii="Times New Roman" w:hAnsi="Times New Roman" w:cs="Times New Roman"/>
          <w:sz w:val="24"/>
          <w:szCs w:val="24"/>
        </w:rPr>
        <w:t xml:space="preserve">tapasztalható, a 65 éves és annál idősebb korosztály aránya jelentősen megnövekedett. 2019-ben minden ötödik győri lakos (25 682 fő) 65 éves, vagy annál idősebb volt, nagyobb hányaduk (63%) nő. Az idősebb korosztály arányának viszonylagos emelkedése mellett és a gyermekkorúak alacsony arányszáma miatt a város lakosságának összetétele egy úgynevezett „urna”, vagy „hagyma” alakú korfával ábrázolható. Az aktív korú népesség aránya 2019-ben 65,4% volt. Az idősek aránya Győr városában rendre a járási, a megyei és az országos arányok felett állt az elmúlt tíz évben. Az öregedési index Magyarországon 2010-ben 92,3 volt, tehát száz gyermekre és fiatalkorúra nagyjából 92,3 időskorú jutott. A mutató értéke 1990-ben még 64,5 volt. Demográfiai történelmünk során az időskorúak száma és aránya először 2005-ben haladta meg a gyermekkorúakét. 2019-ben országosan 132,3, Győrben pedig 149,1 idős korú lakos jutott száz gyermekkorúra. Ez az érték magasabb még a jelenlegi, 2021-es országos átlagnál is, ami 139,5 (a járási és megyei adatok is az országos átlag alatt vannak). </w:t>
      </w:r>
    </w:p>
    <w:p w:rsidR="00930D3B" w:rsidRDefault="00930D3B" w:rsidP="00930D3B">
      <w:pPr>
        <w:jc w:val="center"/>
        <w:rPr>
          <w:rFonts w:ascii="Times New Roman" w:hAnsi="Times New Roman" w:cs="Times New Roman"/>
          <w:i/>
        </w:rPr>
      </w:pPr>
    </w:p>
    <w:p w:rsidR="00E85513" w:rsidRDefault="00E85513" w:rsidP="00810F0D">
      <w:pPr>
        <w:rPr>
          <w:rFonts w:ascii="Times New Roman" w:hAnsi="Times New Roman" w:cs="Times New Roman"/>
          <w:b/>
          <w:sz w:val="24"/>
          <w:szCs w:val="24"/>
        </w:rPr>
      </w:pPr>
      <w:r w:rsidRPr="00810F0D">
        <w:rPr>
          <w:rFonts w:ascii="Times New Roman" w:hAnsi="Times New Roman" w:cs="Times New Roman"/>
          <w:b/>
          <w:sz w:val="24"/>
          <w:szCs w:val="24"/>
        </w:rPr>
        <w:t>Infrastruktúra</w:t>
      </w:r>
    </w:p>
    <w:p w:rsidR="00810F0D" w:rsidRPr="00810F0D" w:rsidRDefault="00810F0D" w:rsidP="00810F0D">
      <w:pPr>
        <w:rPr>
          <w:rFonts w:ascii="Times New Roman" w:hAnsi="Times New Roman" w:cs="Times New Roman"/>
          <w:b/>
          <w:sz w:val="24"/>
          <w:szCs w:val="24"/>
        </w:rPr>
      </w:pPr>
    </w:p>
    <w:p w:rsidR="00021C6C" w:rsidRPr="00F97AC4" w:rsidRDefault="00E85513" w:rsidP="00021C6C">
      <w:pPr>
        <w:pStyle w:val="WW-Alaprtelmezett"/>
        <w:spacing w:before="0" w:after="0" w:line="240" w:lineRule="auto"/>
        <w:jc w:val="both"/>
        <w:rPr>
          <w:rFonts w:cs="Times New Roman"/>
          <w:color w:val="auto"/>
        </w:rPr>
      </w:pPr>
      <w:r w:rsidRPr="00F97AC4">
        <w:rPr>
          <w:rFonts w:cs="Times New Roman"/>
          <w:color w:val="auto"/>
        </w:rPr>
        <w:t xml:space="preserve">A helyben meglévő gazdasági tevékenységhez a lakosság korszerű igényeinek kielégítéséhez elengedhetetlenül fontos szempont a város infrastrukturális ellátottságának színvonala. </w:t>
      </w:r>
    </w:p>
    <w:p w:rsidR="004D73D1" w:rsidRPr="00F97AC4" w:rsidRDefault="00E85513" w:rsidP="004D73D1">
      <w:pPr>
        <w:jc w:val="both"/>
        <w:rPr>
          <w:rFonts w:ascii="Times New Roman" w:hAnsi="Times New Roman" w:cs="Times New Roman"/>
          <w:sz w:val="24"/>
          <w:szCs w:val="24"/>
          <w:lang w:eastAsia="hu-HU"/>
        </w:rPr>
      </w:pPr>
      <w:r w:rsidRPr="00F97AC4">
        <w:rPr>
          <w:rFonts w:ascii="Times New Roman" w:hAnsi="Times New Roman" w:cs="Times New Roman"/>
          <w:sz w:val="24"/>
          <w:szCs w:val="24"/>
        </w:rPr>
        <w:t>A korábban is az országos átlagot meghaladó jellemzőkkel bíró települési út-, víz-, csatornahálózat bővítési, felújítási, korszerűsítési munkálatai</w:t>
      </w:r>
      <w:r w:rsidR="00021C6C" w:rsidRPr="00F97AC4">
        <w:rPr>
          <w:rFonts w:ascii="Times New Roman" w:hAnsi="Times New Roman" w:cs="Times New Roman"/>
          <w:sz w:val="24"/>
          <w:szCs w:val="24"/>
        </w:rPr>
        <w:t xml:space="preserve"> is </w:t>
      </w:r>
      <w:r w:rsidRPr="00F97AC4">
        <w:rPr>
          <w:rFonts w:ascii="Times New Roman" w:hAnsi="Times New Roman" w:cs="Times New Roman"/>
          <w:sz w:val="24"/>
          <w:szCs w:val="24"/>
        </w:rPr>
        <w:t xml:space="preserve">folytatódtak. </w:t>
      </w:r>
      <w:r w:rsidR="00A24287" w:rsidRPr="00F97AC4">
        <w:rPr>
          <w:rFonts w:ascii="Times New Roman" w:hAnsi="Times New Roman" w:cs="Times New Roman"/>
          <w:sz w:val="24"/>
          <w:szCs w:val="24"/>
        </w:rPr>
        <w:t>Az Önkormányzat évről évre jelentős forrásokat biztosít út-, víz-, csatornahálózat bővítési, felújítási, korszerűsítési munkálatokra.</w:t>
      </w:r>
      <w:r w:rsidR="004D73D1" w:rsidRPr="00F97AC4">
        <w:rPr>
          <w:rFonts w:ascii="Times New Roman" w:hAnsi="Times New Roman" w:cs="Times New Roman"/>
          <w:sz w:val="24"/>
          <w:szCs w:val="24"/>
          <w:lang w:eastAsia="hu-HU"/>
        </w:rPr>
        <w:t xml:space="preserve"> A lakásállomány közműves ellátottsága kiemelkedő. Győr város mutatói a jó helyzetben lévő megye adatait is felülmúlják, mely igazolja a lakosság kedvező infrastrukturális ellátottságát. </w:t>
      </w:r>
    </w:p>
    <w:p w:rsidR="00F97AC4" w:rsidRDefault="00A24287" w:rsidP="00F97AC4">
      <w:pPr>
        <w:jc w:val="both"/>
        <w:rPr>
          <w:rFonts w:ascii="Times New Roman" w:hAnsi="Times New Roman" w:cs="Times New Roman"/>
          <w:sz w:val="24"/>
          <w:szCs w:val="24"/>
          <w:lang w:eastAsia="hu-HU"/>
        </w:rPr>
      </w:pPr>
      <w:r w:rsidRPr="00F97AC4">
        <w:rPr>
          <w:rFonts w:cs="Times New Roman"/>
          <w:sz w:val="24"/>
          <w:szCs w:val="24"/>
        </w:rPr>
        <w:t xml:space="preserve"> </w:t>
      </w:r>
      <w:r w:rsidR="00F97AC4" w:rsidRPr="00F97AC4">
        <w:rPr>
          <w:rFonts w:ascii="Times New Roman" w:hAnsi="Times New Roman" w:cs="Times New Roman"/>
          <w:sz w:val="24"/>
          <w:szCs w:val="24"/>
          <w:lang w:eastAsia="hu-HU"/>
        </w:rPr>
        <w:t>A vezetékes ivóvízellátás a település teljes területén szinte minden lakásban megoldott</w:t>
      </w:r>
      <w:r w:rsidR="00D158E5">
        <w:rPr>
          <w:rFonts w:ascii="Times New Roman" w:hAnsi="Times New Roman" w:cs="Times New Roman"/>
          <w:sz w:val="24"/>
          <w:szCs w:val="24"/>
          <w:lang w:eastAsia="hu-HU"/>
        </w:rPr>
        <w:t>. A</w:t>
      </w:r>
      <w:r w:rsidR="00F97AC4" w:rsidRPr="00F97AC4">
        <w:rPr>
          <w:rFonts w:ascii="Times New Roman" w:hAnsi="Times New Roman" w:cs="Times New Roman"/>
          <w:sz w:val="24"/>
          <w:szCs w:val="24"/>
          <w:lang w:eastAsia="hu-HU"/>
        </w:rPr>
        <w:t xml:space="preserve"> teljes vízfogyasztás 69,53%-át a lakosság használta fel</w:t>
      </w:r>
      <w:ins w:id="5" w:author="Kocsis Márta" w:date="2021-12-06T14:04:00Z">
        <w:r w:rsidR="00F97AC4" w:rsidRPr="00F97AC4">
          <w:rPr>
            <w:rFonts w:ascii="Times New Roman" w:hAnsi="Times New Roman" w:cs="Times New Roman"/>
            <w:sz w:val="24"/>
            <w:szCs w:val="24"/>
            <w:lang w:eastAsia="hu-HU"/>
          </w:rPr>
          <w:t>.</w:t>
        </w:r>
      </w:ins>
      <w:r w:rsidR="00F97AC4">
        <w:rPr>
          <w:rFonts w:ascii="Times New Roman" w:hAnsi="Times New Roman" w:cs="Times New Roman"/>
          <w:sz w:val="24"/>
          <w:szCs w:val="24"/>
          <w:lang w:eastAsia="hu-HU"/>
        </w:rPr>
        <w:t xml:space="preserve"> (2018-as adat), amelynek </w:t>
      </w:r>
      <w:r w:rsidR="00D158E5">
        <w:rPr>
          <w:rFonts w:ascii="Times New Roman" w:hAnsi="Times New Roman" w:cs="Times New Roman"/>
          <w:sz w:val="24"/>
          <w:szCs w:val="24"/>
          <w:lang w:eastAsia="hu-HU"/>
        </w:rPr>
        <w:t>napjainkban megfigyelhető</w:t>
      </w:r>
      <w:r w:rsidR="00F97AC4">
        <w:rPr>
          <w:rFonts w:ascii="Times New Roman" w:hAnsi="Times New Roman" w:cs="Times New Roman"/>
          <w:sz w:val="24"/>
          <w:szCs w:val="24"/>
          <w:lang w:eastAsia="hu-HU"/>
        </w:rPr>
        <w:t xml:space="preserve"> </w:t>
      </w:r>
      <w:r w:rsidR="00F97AC4" w:rsidRPr="00F97AC4">
        <w:rPr>
          <w:rFonts w:ascii="Times New Roman" w:hAnsi="Times New Roman" w:cs="Times New Roman"/>
          <w:sz w:val="24"/>
          <w:szCs w:val="24"/>
          <w:lang w:eastAsia="hu-HU"/>
        </w:rPr>
        <w:t xml:space="preserve">csekély mértékű növekedését </w:t>
      </w:r>
      <w:r w:rsidR="00F97AC4">
        <w:rPr>
          <w:rFonts w:ascii="Times New Roman" w:hAnsi="Times New Roman" w:cs="Times New Roman"/>
          <w:sz w:val="24"/>
          <w:szCs w:val="24"/>
          <w:lang w:eastAsia="hu-HU"/>
        </w:rPr>
        <w:t>befolyásolta a gaz</w:t>
      </w:r>
      <w:r w:rsidR="00F97AC4" w:rsidRPr="00F97AC4">
        <w:rPr>
          <w:rFonts w:ascii="Times New Roman" w:hAnsi="Times New Roman" w:cs="Times New Roman"/>
          <w:sz w:val="24"/>
          <w:szCs w:val="24"/>
          <w:lang w:eastAsia="hu-HU"/>
        </w:rPr>
        <w:t xml:space="preserve">dasági termelés növekvő felhasználása, melynek eredményeként az összes vízfogyasztás az elmúlt öt évben jelentősen növekedett. </w:t>
      </w:r>
    </w:p>
    <w:p w:rsidR="00F97AC4" w:rsidRPr="00F97AC4" w:rsidRDefault="00F97AC4" w:rsidP="00F97AC4">
      <w:pPr>
        <w:jc w:val="both"/>
        <w:rPr>
          <w:rFonts w:ascii="Times New Roman" w:hAnsi="Times New Roman" w:cs="Times New Roman"/>
          <w:sz w:val="24"/>
          <w:szCs w:val="24"/>
          <w:lang w:eastAsia="hu-HU"/>
        </w:rPr>
      </w:pPr>
      <w:r w:rsidRPr="00F97AC4">
        <w:rPr>
          <w:rFonts w:ascii="Times New Roman" w:hAnsi="Times New Roman" w:cs="Times New Roman"/>
          <w:sz w:val="24"/>
          <w:szCs w:val="24"/>
          <w:lang w:eastAsia="hu-HU"/>
        </w:rPr>
        <w:t xml:space="preserve">A közüzemi szennyvíz-csatornával való ellátottság is szinte teljes körű, </w:t>
      </w:r>
      <w:del w:id="6" w:author="Kocsis Márta" w:date="2021-12-06T14:04:00Z">
        <w:r w:rsidRPr="00F97AC4">
          <w:rPr>
            <w:rFonts w:ascii="Times New Roman" w:hAnsi="Times New Roman" w:cs="Times New Roman"/>
            <w:sz w:val="24"/>
            <w:szCs w:val="24"/>
            <w:lang w:eastAsia="hu-HU"/>
          </w:rPr>
          <w:delText xml:space="preserve"> </w:delText>
        </w:r>
      </w:del>
      <w:r w:rsidRPr="00F97AC4">
        <w:rPr>
          <w:rFonts w:ascii="Times New Roman" w:hAnsi="Times New Roman" w:cs="Times New Roman"/>
          <w:sz w:val="24"/>
          <w:szCs w:val="24"/>
          <w:lang w:eastAsia="hu-HU"/>
        </w:rPr>
        <w:t>a lakások 94,03%-ában elérhető ez a környezetkímélő szolgáltatás. A városban az 1 km ivóvízvezeték-hálózatra jutó szennyvízcsatorna hossza: 649 m. Fontos megjegyezni, hogy az elvezetett szennyvíz 100%-a tisztításra kerül, igazodva az Európai Unió előírásaihoz.</w:t>
      </w:r>
    </w:p>
    <w:p w:rsidR="00F97AC4" w:rsidRPr="00F97AC4" w:rsidRDefault="00F97AC4" w:rsidP="00F97AC4">
      <w:pPr>
        <w:jc w:val="both"/>
        <w:rPr>
          <w:rFonts w:ascii="Times New Roman" w:hAnsi="Times New Roman" w:cs="Times New Roman"/>
          <w:sz w:val="24"/>
          <w:szCs w:val="24"/>
          <w:lang w:eastAsia="hu-HU"/>
        </w:rPr>
      </w:pPr>
    </w:p>
    <w:p w:rsidR="00F97AC4" w:rsidRPr="00F97AC4" w:rsidRDefault="00F97AC4" w:rsidP="00F97AC4">
      <w:pPr>
        <w:jc w:val="both"/>
        <w:rPr>
          <w:rFonts w:ascii="Times New Roman" w:hAnsi="Times New Roman" w:cs="Times New Roman"/>
          <w:sz w:val="24"/>
          <w:szCs w:val="24"/>
          <w:lang w:eastAsia="hu-HU"/>
        </w:rPr>
      </w:pPr>
      <w:r w:rsidRPr="00F97AC4">
        <w:rPr>
          <w:rFonts w:ascii="Times New Roman" w:hAnsi="Times New Roman" w:cs="Times New Roman"/>
          <w:sz w:val="24"/>
          <w:szCs w:val="24"/>
          <w:lang w:eastAsia="hu-HU"/>
        </w:rPr>
        <w:t xml:space="preserve">A villamos energia ellátás hosszú ideje alapvetőnek tekinthető, a hálózat fejlesztését már csak az új területen épített lakások, illetve beruházások igényelhetik. A fogyasztók számát tekintve a lakosság képviseli a nagyobb hányadot, </w:t>
      </w:r>
      <w:r>
        <w:rPr>
          <w:rFonts w:ascii="Times New Roman" w:hAnsi="Times New Roman" w:cs="Times New Roman"/>
          <w:sz w:val="24"/>
          <w:szCs w:val="24"/>
          <w:lang w:eastAsia="hu-HU"/>
        </w:rPr>
        <w:t>megközelítőleg</w:t>
      </w:r>
      <w:r w:rsidRPr="00F97AC4">
        <w:rPr>
          <w:rFonts w:ascii="Times New Roman" w:hAnsi="Times New Roman" w:cs="Times New Roman"/>
          <w:sz w:val="24"/>
          <w:szCs w:val="24"/>
          <w:lang w:eastAsia="hu-HU"/>
        </w:rPr>
        <w:t xml:space="preserve"> 88%-</w:t>
      </w:r>
      <w:r>
        <w:rPr>
          <w:rFonts w:ascii="Times New Roman" w:hAnsi="Times New Roman" w:cs="Times New Roman"/>
          <w:sz w:val="24"/>
          <w:szCs w:val="24"/>
          <w:lang w:eastAsia="hu-HU"/>
        </w:rPr>
        <w:t xml:space="preserve">ot, ám a </w:t>
      </w:r>
      <w:r w:rsidRPr="00F97AC4">
        <w:rPr>
          <w:rFonts w:ascii="Times New Roman" w:hAnsi="Times New Roman" w:cs="Times New Roman"/>
          <w:sz w:val="24"/>
          <w:szCs w:val="24"/>
          <w:lang w:eastAsia="hu-HU"/>
        </w:rPr>
        <w:t>magas lakossági fogyasztói hányad ellenére a lakosság által elfogyasztott villamos energia mennyiség ugyanakkor a teljes elfogyasztott villamos energia mennyiségnek mindössze a 22,26%-át adja. A gázfogyasztás alakulása hasonló a villamos energi</w:t>
      </w:r>
      <w:r w:rsidR="00157A44">
        <w:rPr>
          <w:rFonts w:ascii="Times New Roman" w:hAnsi="Times New Roman" w:cs="Times New Roman"/>
          <w:sz w:val="24"/>
          <w:szCs w:val="24"/>
          <w:lang w:eastAsia="hu-HU"/>
        </w:rPr>
        <w:t>áéhoz</w:t>
      </w:r>
      <w:r>
        <w:rPr>
          <w:rFonts w:ascii="Times New Roman" w:hAnsi="Times New Roman" w:cs="Times New Roman"/>
          <w:sz w:val="24"/>
          <w:szCs w:val="24"/>
          <w:lang w:eastAsia="hu-HU"/>
        </w:rPr>
        <w:t xml:space="preserve">, </w:t>
      </w:r>
      <w:r w:rsidRPr="00F97AC4">
        <w:rPr>
          <w:rFonts w:ascii="Times New Roman" w:hAnsi="Times New Roman" w:cs="Times New Roman"/>
          <w:sz w:val="24"/>
          <w:szCs w:val="24"/>
          <w:lang w:eastAsia="hu-HU"/>
        </w:rPr>
        <w:t>a háztartási gázfogyasztók</w:t>
      </w:r>
      <w:r>
        <w:rPr>
          <w:rFonts w:ascii="Times New Roman" w:hAnsi="Times New Roman" w:cs="Times New Roman"/>
          <w:sz w:val="24"/>
          <w:szCs w:val="24"/>
          <w:lang w:eastAsia="hu-HU"/>
        </w:rPr>
        <w:t xml:space="preserve"> adják </w:t>
      </w:r>
      <w:r w:rsidRPr="00F97AC4">
        <w:rPr>
          <w:rFonts w:ascii="Times New Roman" w:hAnsi="Times New Roman" w:cs="Times New Roman"/>
          <w:sz w:val="24"/>
          <w:szCs w:val="24"/>
          <w:lang w:eastAsia="hu-HU"/>
        </w:rPr>
        <w:t>a teljes gázfogyasztók 93,60%-</w:t>
      </w:r>
      <w:r>
        <w:rPr>
          <w:rFonts w:ascii="Times New Roman" w:hAnsi="Times New Roman" w:cs="Times New Roman"/>
          <w:sz w:val="24"/>
          <w:szCs w:val="24"/>
          <w:lang w:eastAsia="hu-HU"/>
        </w:rPr>
        <w:t>t, u</w:t>
      </w:r>
      <w:r w:rsidRPr="00F97AC4">
        <w:rPr>
          <w:rFonts w:ascii="Times New Roman" w:hAnsi="Times New Roman" w:cs="Times New Roman"/>
          <w:sz w:val="24"/>
          <w:szCs w:val="24"/>
          <w:lang w:eastAsia="hu-HU"/>
        </w:rPr>
        <w:t>gyanakkor a gázfogyasztásból a lakossági gázfogyasztók aránya mindössze 28,48%-os</w:t>
      </w:r>
      <w:r w:rsidR="00663276">
        <w:rPr>
          <w:rFonts w:ascii="Times New Roman" w:hAnsi="Times New Roman" w:cs="Times New Roman"/>
          <w:sz w:val="24"/>
          <w:szCs w:val="24"/>
          <w:lang w:eastAsia="hu-HU"/>
        </w:rPr>
        <w:t>.</w:t>
      </w:r>
    </w:p>
    <w:p w:rsidR="00F97AC4" w:rsidRPr="00F97AC4" w:rsidRDefault="00F97AC4" w:rsidP="00F97AC4">
      <w:pPr>
        <w:jc w:val="both"/>
        <w:rPr>
          <w:rFonts w:ascii="Times New Roman" w:hAnsi="Times New Roman" w:cs="Times New Roman"/>
          <w:sz w:val="24"/>
          <w:szCs w:val="24"/>
          <w:lang w:eastAsia="hu-HU"/>
        </w:rPr>
      </w:pPr>
    </w:p>
    <w:p w:rsidR="00F97AC4" w:rsidRPr="00F97AC4" w:rsidRDefault="00F97AC4" w:rsidP="00F97AC4">
      <w:pPr>
        <w:jc w:val="both"/>
        <w:rPr>
          <w:rFonts w:ascii="Times New Roman" w:hAnsi="Times New Roman" w:cs="Times New Roman"/>
          <w:sz w:val="24"/>
          <w:szCs w:val="24"/>
          <w:lang w:eastAsia="hu-HU"/>
        </w:rPr>
      </w:pPr>
      <w:r w:rsidRPr="00F97AC4">
        <w:rPr>
          <w:rFonts w:ascii="Times New Roman" w:hAnsi="Times New Roman" w:cs="Times New Roman"/>
          <w:sz w:val="24"/>
          <w:szCs w:val="24"/>
          <w:lang w:eastAsia="hu-HU"/>
        </w:rPr>
        <w:t xml:space="preserve">A városban a távfűtésbe bekapcsolt lakások száma a teljes lakásállomány </w:t>
      </w:r>
      <w:r w:rsidR="00D158E5">
        <w:rPr>
          <w:rFonts w:ascii="Times New Roman" w:hAnsi="Times New Roman" w:cs="Times New Roman"/>
          <w:sz w:val="24"/>
          <w:szCs w:val="24"/>
          <w:lang w:eastAsia="hu-HU"/>
        </w:rPr>
        <w:t>tekintetében</w:t>
      </w:r>
      <w:r w:rsidRPr="00F97AC4">
        <w:rPr>
          <w:rFonts w:ascii="Times New Roman" w:hAnsi="Times New Roman" w:cs="Times New Roman"/>
          <w:sz w:val="24"/>
          <w:szCs w:val="24"/>
          <w:lang w:eastAsia="hu-HU"/>
        </w:rPr>
        <w:t xml:space="preserve"> </w:t>
      </w:r>
      <w:r w:rsidR="00663276">
        <w:rPr>
          <w:rFonts w:ascii="Times New Roman" w:hAnsi="Times New Roman" w:cs="Times New Roman"/>
          <w:sz w:val="24"/>
          <w:szCs w:val="24"/>
          <w:lang w:eastAsia="hu-HU"/>
        </w:rPr>
        <w:t xml:space="preserve">meghaladja a </w:t>
      </w:r>
      <w:r w:rsidRPr="00F97AC4">
        <w:rPr>
          <w:rFonts w:ascii="Times New Roman" w:hAnsi="Times New Roman" w:cs="Times New Roman"/>
          <w:sz w:val="24"/>
          <w:szCs w:val="24"/>
          <w:lang w:eastAsia="hu-HU"/>
        </w:rPr>
        <w:t>40</w:t>
      </w:r>
      <w:r w:rsidR="00663276">
        <w:rPr>
          <w:rFonts w:ascii="Times New Roman" w:hAnsi="Times New Roman" w:cs="Times New Roman"/>
          <w:sz w:val="24"/>
          <w:szCs w:val="24"/>
          <w:lang w:eastAsia="hu-HU"/>
        </w:rPr>
        <w:t>%</w:t>
      </w:r>
      <w:r w:rsidRPr="00F97AC4">
        <w:rPr>
          <w:rFonts w:ascii="Times New Roman" w:hAnsi="Times New Roman" w:cs="Times New Roman"/>
          <w:sz w:val="24"/>
          <w:szCs w:val="24"/>
          <w:lang w:eastAsia="hu-HU"/>
        </w:rPr>
        <w:t>-</w:t>
      </w:r>
      <w:r w:rsidR="00663276">
        <w:rPr>
          <w:rFonts w:ascii="Times New Roman" w:hAnsi="Times New Roman" w:cs="Times New Roman"/>
          <w:sz w:val="24"/>
          <w:szCs w:val="24"/>
          <w:lang w:eastAsia="hu-HU"/>
        </w:rPr>
        <w:t>t, a</w:t>
      </w:r>
      <w:r w:rsidRPr="00F97AC4">
        <w:rPr>
          <w:rFonts w:ascii="Times New Roman" w:hAnsi="Times New Roman" w:cs="Times New Roman"/>
          <w:sz w:val="24"/>
          <w:szCs w:val="24"/>
          <w:lang w:eastAsia="hu-HU"/>
        </w:rPr>
        <w:t xml:space="preserve"> melegvíz-hálózat</w:t>
      </w:r>
      <w:r w:rsidR="00663276">
        <w:rPr>
          <w:rFonts w:ascii="Times New Roman" w:hAnsi="Times New Roman" w:cs="Times New Roman"/>
          <w:sz w:val="24"/>
          <w:szCs w:val="24"/>
          <w:lang w:eastAsia="hu-HU"/>
        </w:rPr>
        <w:t>r</w:t>
      </w:r>
      <w:r w:rsidRPr="00F97AC4">
        <w:rPr>
          <w:rFonts w:ascii="Times New Roman" w:hAnsi="Times New Roman" w:cs="Times New Roman"/>
          <w:sz w:val="24"/>
          <w:szCs w:val="24"/>
          <w:lang w:eastAsia="hu-HU"/>
        </w:rPr>
        <w:t xml:space="preserve">a </w:t>
      </w:r>
      <w:r w:rsidR="00663276">
        <w:rPr>
          <w:rFonts w:ascii="Times New Roman" w:hAnsi="Times New Roman" w:cs="Times New Roman"/>
          <w:sz w:val="24"/>
          <w:szCs w:val="24"/>
          <w:lang w:eastAsia="hu-HU"/>
        </w:rPr>
        <w:t xml:space="preserve">a </w:t>
      </w:r>
      <w:r w:rsidRPr="00F97AC4">
        <w:rPr>
          <w:rFonts w:ascii="Times New Roman" w:hAnsi="Times New Roman" w:cs="Times New Roman"/>
          <w:sz w:val="24"/>
          <w:szCs w:val="24"/>
          <w:lang w:eastAsia="hu-HU"/>
        </w:rPr>
        <w:t xml:space="preserve">lakások </w:t>
      </w:r>
      <w:r w:rsidR="00663276">
        <w:rPr>
          <w:rFonts w:ascii="Times New Roman" w:hAnsi="Times New Roman" w:cs="Times New Roman"/>
          <w:sz w:val="24"/>
          <w:szCs w:val="24"/>
          <w:lang w:eastAsia="hu-HU"/>
        </w:rPr>
        <w:t>egyharmada csatlakozik.</w:t>
      </w:r>
    </w:p>
    <w:p w:rsidR="00F97AC4" w:rsidRPr="00F97AC4" w:rsidRDefault="00F97AC4" w:rsidP="00F97AC4">
      <w:pPr>
        <w:jc w:val="both"/>
        <w:rPr>
          <w:rFonts w:ascii="Times New Roman" w:hAnsi="Times New Roman" w:cs="Times New Roman"/>
          <w:sz w:val="24"/>
          <w:szCs w:val="24"/>
          <w:lang w:eastAsia="hu-HU"/>
        </w:rPr>
      </w:pPr>
      <w:r w:rsidRPr="00F97AC4">
        <w:rPr>
          <w:rFonts w:ascii="Times New Roman" w:hAnsi="Times New Roman" w:cs="Times New Roman"/>
          <w:sz w:val="24"/>
          <w:szCs w:val="24"/>
          <w:lang w:eastAsia="hu-HU"/>
        </w:rPr>
        <w:t xml:space="preserve">A lakásállományt szinte teljes egészében bevonták a rendszeres hulladékgyűjtésbe. 2010-ben bevezetésre került a szelektív hulladékgyűjtés rendszere, mellyel párhuzamosan a lakosságnak lehetősége van a közterületeken kialakított szelektív gyűjtőszigeteken is a különböző hulladékfajták elhelyezésére. Lehetőségként jelentkezik </w:t>
      </w:r>
      <w:r w:rsidR="00D158E5">
        <w:rPr>
          <w:rFonts w:ascii="Times New Roman" w:hAnsi="Times New Roman" w:cs="Times New Roman"/>
          <w:sz w:val="24"/>
          <w:szCs w:val="24"/>
          <w:lang w:eastAsia="hu-HU"/>
        </w:rPr>
        <w:t>a</w:t>
      </w:r>
      <w:r w:rsidRPr="00F97AC4">
        <w:rPr>
          <w:rFonts w:ascii="Times New Roman" w:hAnsi="Times New Roman" w:cs="Times New Roman"/>
          <w:sz w:val="24"/>
          <w:szCs w:val="24"/>
          <w:lang w:eastAsia="hu-HU"/>
        </w:rPr>
        <w:t xml:space="preserve"> süllyesztett hulladékgyűjtő szigetek és a társasházakhoz menő szelektív hulladékgyűjtés bevezetésével a lakosság környezettudatos szemét kezelésének elősegítése.</w:t>
      </w:r>
    </w:p>
    <w:p w:rsidR="00F97AC4" w:rsidRPr="003A58AA" w:rsidRDefault="00F97AC4" w:rsidP="00F97AC4">
      <w:pPr>
        <w:jc w:val="both"/>
        <w:rPr>
          <w:rFonts w:ascii="Times New Roman" w:hAnsi="Times New Roman" w:cs="Times New Roman"/>
          <w:sz w:val="24"/>
          <w:szCs w:val="24"/>
        </w:rPr>
      </w:pPr>
      <w:r w:rsidRPr="003A58AA">
        <w:rPr>
          <w:rFonts w:ascii="Times New Roman" w:hAnsi="Times New Roman" w:cs="Times New Roman"/>
          <w:sz w:val="24"/>
          <w:szCs w:val="24"/>
        </w:rPr>
        <w:t>Az önkormányzati tulajdonú bérlakások száma 4.293, mely országos szinten még mindig kiemelkedő. Ebből 268 lakás előtakarékosság vállalásával került bérbeadásra, 195 nyugdíjasok házában kialakított bérlakás az idős generáció tagjainak, 66 lakás piaci bérleti díjjal került bérbeadásra.</w:t>
      </w:r>
    </w:p>
    <w:p w:rsidR="00F97AC4" w:rsidRPr="003A58AA" w:rsidRDefault="00F97AC4" w:rsidP="00F97AC4">
      <w:pPr>
        <w:jc w:val="both"/>
        <w:rPr>
          <w:rFonts w:ascii="Times New Roman" w:hAnsi="Times New Roman" w:cs="Times New Roman"/>
          <w:sz w:val="24"/>
          <w:szCs w:val="24"/>
        </w:rPr>
      </w:pPr>
    </w:p>
    <w:p w:rsidR="00F97AC4" w:rsidRPr="00F97AC4" w:rsidRDefault="00F97AC4" w:rsidP="00F97AC4">
      <w:pPr>
        <w:jc w:val="both"/>
        <w:rPr>
          <w:rFonts w:ascii="Times New Roman" w:hAnsi="Times New Roman" w:cs="Times New Roman"/>
          <w:sz w:val="24"/>
          <w:szCs w:val="24"/>
        </w:rPr>
      </w:pPr>
    </w:p>
    <w:p w:rsidR="00F97AC4" w:rsidRPr="00F97AC4" w:rsidRDefault="00F97AC4" w:rsidP="00F97AC4">
      <w:pPr>
        <w:jc w:val="both"/>
        <w:rPr>
          <w:rFonts w:ascii="Times New Roman" w:hAnsi="Times New Roman" w:cs="Times New Roman"/>
          <w:sz w:val="24"/>
          <w:szCs w:val="24"/>
        </w:rPr>
      </w:pPr>
    </w:p>
    <w:p w:rsidR="004D73D1" w:rsidRPr="00F843B0" w:rsidRDefault="004D73D1" w:rsidP="004D73D1">
      <w:pPr>
        <w:pStyle w:val="WW-Alaprtelmezett"/>
        <w:spacing w:before="120" w:after="0" w:line="240" w:lineRule="auto"/>
        <w:jc w:val="both"/>
        <w:rPr>
          <w:rStyle w:val="Knyvcme"/>
          <w:smallCaps w:val="0"/>
          <w:spacing w:val="0"/>
        </w:rPr>
      </w:pPr>
    </w:p>
    <w:p w:rsidR="00AA7F23" w:rsidRPr="00F843B0" w:rsidRDefault="00A75540" w:rsidP="00340D8D">
      <w:pPr>
        <w:pStyle w:val="Cm"/>
        <w:jc w:val="both"/>
        <w:rPr>
          <w:rStyle w:val="Knyvcme"/>
          <w:smallCaps w:val="0"/>
          <w:spacing w:val="0"/>
        </w:rPr>
      </w:pPr>
      <w:r>
        <w:rPr>
          <w:rStyle w:val="Knyvcme"/>
          <w:smallCaps w:val="0"/>
          <w:spacing w:val="0"/>
        </w:rPr>
        <w:br w:type="page"/>
      </w:r>
      <w:bookmarkStart w:id="7" w:name="_Toc88747698"/>
      <w:r w:rsidR="00AA7F23" w:rsidRPr="00F843B0">
        <w:rPr>
          <w:rStyle w:val="Knyvcme"/>
          <w:smallCaps w:val="0"/>
          <w:spacing w:val="0"/>
        </w:rPr>
        <w:t>I</w:t>
      </w:r>
      <w:r>
        <w:rPr>
          <w:rStyle w:val="Knyvcme"/>
          <w:smallCaps w:val="0"/>
          <w:spacing w:val="0"/>
        </w:rPr>
        <w:t>II. Győr Megyei Jogú V</w:t>
      </w:r>
      <w:r w:rsidR="00AA7F23" w:rsidRPr="00F843B0">
        <w:rPr>
          <w:rStyle w:val="Knyvcme"/>
          <w:smallCaps w:val="0"/>
          <w:spacing w:val="0"/>
        </w:rPr>
        <w:t>áros</w:t>
      </w:r>
      <w:r w:rsidR="0054020B" w:rsidRPr="00F843B0">
        <w:rPr>
          <w:rStyle w:val="Knyvcme"/>
          <w:smallCaps w:val="0"/>
          <w:spacing w:val="0"/>
        </w:rPr>
        <w:t xml:space="preserve"> </w:t>
      </w:r>
      <w:r>
        <w:rPr>
          <w:rStyle w:val="Knyvcme"/>
          <w:smallCaps w:val="0"/>
          <w:spacing w:val="0"/>
        </w:rPr>
        <w:t>Ö</w:t>
      </w:r>
      <w:r w:rsidR="00592191" w:rsidRPr="00F843B0">
        <w:rPr>
          <w:rStyle w:val="Knyvcme"/>
          <w:smallCaps w:val="0"/>
          <w:spacing w:val="0"/>
        </w:rPr>
        <w:t xml:space="preserve">nkormányzatának </w:t>
      </w:r>
      <w:r w:rsidR="00AA7F23" w:rsidRPr="00F843B0">
        <w:rPr>
          <w:rStyle w:val="Knyvcme"/>
          <w:smallCaps w:val="0"/>
          <w:spacing w:val="0"/>
        </w:rPr>
        <w:t>kötelező szociális szolgáltatási és gyermekjóléti alapellátási feladatai</w:t>
      </w:r>
      <w:bookmarkEnd w:id="7"/>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4395"/>
        <w:gridCol w:w="2409"/>
        <w:gridCol w:w="2268"/>
      </w:tblGrid>
      <w:tr w:rsidR="00AA7F23" w:rsidRPr="00F843B0" w:rsidTr="00206E43">
        <w:trPr>
          <w:tblHeader/>
        </w:trPr>
        <w:tc>
          <w:tcPr>
            <w:tcW w:w="4395" w:type="dxa"/>
          </w:tcPr>
          <w:p w:rsidR="00AA7F23" w:rsidRPr="00F843B0" w:rsidRDefault="00AA7F23" w:rsidP="0034539C">
            <w:pPr>
              <w:pStyle w:val="WW-Alaprtelmezett"/>
              <w:snapToGrid w:val="0"/>
              <w:spacing w:before="0" w:after="0" w:line="240" w:lineRule="auto"/>
              <w:jc w:val="both"/>
              <w:rPr>
                <w:rFonts w:cs="Times New Roman"/>
                <w:b/>
                <w:bCs/>
                <w:color w:val="auto"/>
              </w:rPr>
            </w:pPr>
            <w:r w:rsidRPr="00F843B0">
              <w:rPr>
                <w:rFonts w:cs="Times New Roman"/>
                <w:b/>
                <w:bCs/>
                <w:color w:val="auto"/>
              </w:rPr>
              <w:t>Szociális szolgáltatások</w:t>
            </w:r>
          </w:p>
        </w:tc>
        <w:tc>
          <w:tcPr>
            <w:tcW w:w="2409" w:type="dxa"/>
          </w:tcPr>
          <w:p w:rsidR="00AA7F23" w:rsidRPr="00F843B0" w:rsidRDefault="00AA7F23" w:rsidP="0034539C">
            <w:pPr>
              <w:pStyle w:val="WW-Alaprtelmezett"/>
              <w:snapToGrid w:val="0"/>
              <w:spacing w:before="0" w:after="0" w:line="240" w:lineRule="auto"/>
              <w:jc w:val="center"/>
              <w:rPr>
                <w:rFonts w:cs="Times New Roman"/>
                <w:b/>
                <w:bCs/>
                <w:color w:val="auto"/>
              </w:rPr>
            </w:pPr>
            <w:r w:rsidRPr="00F843B0">
              <w:rPr>
                <w:rFonts w:cs="Times New Roman"/>
                <w:b/>
                <w:bCs/>
                <w:color w:val="auto"/>
              </w:rPr>
              <w:t>biztosított</w:t>
            </w:r>
          </w:p>
        </w:tc>
        <w:tc>
          <w:tcPr>
            <w:tcW w:w="2268" w:type="dxa"/>
          </w:tcPr>
          <w:p w:rsidR="00AA7F23" w:rsidRPr="00F843B0" w:rsidRDefault="00AA7F23" w:rsidP="0034539C">
            <w:pPr>
              <w:pStyle w:val="WW-Alaprtelmezett"/>
              <w:snapToGrid w:val="0"/>
              <w:spacing w:before="0" w:after="0" w:line="240" w:lineRule="auto"/>
              <w:jc w:val="center"/>
              <w:rPr>
                <w:rFonts w:cs="Times New Roman"/>
                <w:b/>
                <w:bCs/>
                <w:color w:val="auto"/>
              </w:rPr>
            </w:pPr>
            <w:r w:rsidRPr="00F843B0">
              <w:rPr>
                <w:rFonts w:cs="Times New Roman"/>
                <w:b/>
                <w:bCs/>
                <w:color w:val="auto"/>
              </w:rPr>
              <w:t>nem biztosított</w:t>
            </w:r>
          </w:p>
        </w:tc>
      </w:tr>
      <w:tr w:rsidR="00AA7F23" w:rsidRPr="00F843B0" w:rsidTr="00206E43">
        <w:tc>
          <w:tcPr>
            <w:tcW w:w="4395" w:type="dxa"/>
          </w:tcPr>
          <w:p w:rsidR="00AA7F23" w:rsidRPr="001E1875" w:rsidRDefault="00AA7F23" w:rsidP="001116E0">
            <w:pPr>
              <w:pStyle w:val="WW-Alaprtelmezett"/>
              <w:snapToGrid w:val="0"/>
              <w:spacing w:before="0" w:after="0" w:line="240" w:lineRule="auto"/>
              <w:jc w:val="center"/>
              <w:rPr>
                <w:rFonts w:cs="Times New Roman"/>
                <w:b/>
                <w:bCs/>
                <w:color w:val="auto"/>
              </w:rPr>
            </w:pPr>
            <w:r w:rsidRPr="001E1875">
              <w:rPr>
                <w:rFonts w:cs="Times New Roman"/>
                <w:b/>
                <w:bCs/>
                <w:color w:val="auto"/>
              </w:rPr>
              <w:t>Szociális alapszolgáltatások</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34539C">
            <w:pPr>
              <w:pStyle w:val="WW-Alaprtelmezett"/>
              <w:snapToGrid w:val="0"/>
              <w:spacing w:before="0" w:after="0" w:line="240" w:lineRule="auto"/>
              <w:jc w:val="both"/>
              <w:rPr>
                <w:rFonts w:cs="Times New Roman"/>
                <w:color w:val="auto"/>
              </w:rPr>
            </w:pPr>
            <w:r w:rsidRPr="001E1875">
              <w:rPr>
                <w:rFonts w:cs="Times New Roman"/>
                <w:color w:val="auto"/>
              </w:rPr>
              <w:t>Étkeztetés</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34539C">
            <w:pPr>
              <w:pStyle w:val="WW-Alaprtelmezett"/>
              <w:snapToGrid w:val="0"/>
              <w:spacing w:before="0" w:after="0" w:line="240" w:lineRule="auto"/>
              <w:jc w:val="both"/>
              <w:rPr>
                <w:rFonts w:cs="Times New Roman"/>
                <w:color w:val="auto"/>
              </w:rPr>
            </w:pPr>
            <w:r w:rsidRPr="001E1875">
              <w:rPr>
                <w:rFonts w:cs="Times New Roman"/>
                <w:color w:val="auto"/>
              </w:rPr>
              <w:t>Házi segítségnyújtás</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34539C">
            <w:pPr>
              <w:pStyle w:val="WW-Alaprtelmezett"/>
              <w:snapToGrid w:val="0"/>
              <w:spacing w:before="0" w:after="0" w:line="240" w:lineRule="auto"/>
              <w:jc w:val="both"/>
              <w:rPr>
                <w:rFonts w:cs="Times New Roman"/>
                <w:color w:val="auto"/>
              </w:rPr>
            </w:pPr>
            <w:r w:rsidRPr="001E1875">
              <w:rPr>
                <w:rFonts w:cs="Times New Roman"/>
                <w:color w:val="auto"/>
              </w:rPr>
              <w:t>Családsegítés</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C91F0E">
            <w:pPr>
              <w:pStyle w:val="WW-Alaprtelmezett"/>
              <w:tabs>
                <w:tab w:val="clear" w:pos="709"/>
              </w:tabs>
              <w:snapToGrid w:val="0"/>
              <w:spacing w:before="0" w:after="0" w:line="240" w:lineRule="auto"/>
              <w:rPr>
                <w:rFonts w:cs="Times New Roman"/>
                <w:color w:val="auto"/>
              </w:rPr>
            </w:pPr>
            <w:r w:rsidRPr="001E1875">
              <w:rPr>
                <w:rFonts w:cs="Times New Roman"/>
                <w:color w:val="auto"/>
              </w:rPr>
              <w:t>Nappali ellátások</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vAlign w:val="center"/>
          </w:tcPr>
          <w:p w:rsidR="00AA7F23" w:rsidRPr="001E1875" w:rsidRDefault="00AA7F23" w:rsidP="00DC7AA5">
            <w:pPr>
              <w:pStyle w:val="WW-Alaprtelmezett"/>
              <w:numPr>
                <w:ilvl w:val="0"/>
                <w:numId w:val="2"/>
              </w:numPr>
              <w:snapToGrid w:val="0"/>
              <w:spacing w:before="0" w:after="0" w:line="240" w:lineRule="auto"/>
              <w:rPr>
                <w:rFonts w:cs="Times New Roman"/>
                <w:color w:val="auto"/>
              </w:rPr>
            </w:pPr>
            <w:r w:rsidRPr="001E1875">
              <w:rPr>
                <w:rFonts w:cs="Times New Roman"/>
                <w:color w:val="auto"/>
              </w:rPr>
              <w:t>idősek nappali ellátása</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vAlign w:val="center"/>
          </w:tcPr>
          <w:p w:rsidR="00AA7F23" w:rsidRPr="001E1875" w:rsidRDefault="00AA7F23" w:rsidP="00DC7AA5">
            <w:pPr>
              <w:pStyle w:val="WW-Alaprtelmezett"/>
              <w:numPr>
                <w:ilvl w:val="0"/>
                <w:numId w:val="2"/>
              </w:numPr>
              <w:snapToGrid w:val="0"/>
              <w:spacing w:before="0" w:after="0" w:line="240" w:lineRule="auto"/>
              <w:rPr>
                <w:rFonts w:cs="Times New Roman"/>
                <w:color w:val="auto"/>
              </w:rPr>
            </w:pPr>
            <w:r w:rsidRPr="001E1875">
              <w:rPr>
                <w:rFonts w:cs="Times New Roman"/>
                <w:color w:val="auto"/>
              </w:rPr>
              <w:t>fogyatékosok nappali ellátása</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vAlign w:val="center"/>
          </w:tcPr>
          <w:p w:rsidR="00AA7F23" w:rsidRPr="001E1875" w:rsidRDefault="00AA7F23" w:rsidP="00DC7AA5">
            <w:pPr>
              <w:pStyle w:val="WW-Alaprtelmezett"/>
              <w:numPr>
                <w:ilvl w:val="0"/>
                <w:numId w:val="2"/>
              </w:numPr>
              <w:snapToGrid w:val="0"/>
              <w:spacing w:before="0" w:after="0" w:line="240" w:lineRule="auto"/>
              <w:rPr>
                <w:rFonts w:cs="Times New Roman"/>
                <w:color w:val="auto"/>
              </w:rPr>
            </w:pPr>
            <w:r w:rsidRPr="001E1875">
              <w:rPr>
                <w:rFonts w:cs="Times New Roman"/>
                <w:color w:val="auto"/>
              </w:rPr>
              <w:t>pszichiátriai betegek nappali ellátása</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vAlign w:val="center"/>
          </w:tcPr>
          <w:p w:rsidR="00AA7F23" w:rsidRPr="001E1875" w:rsidRDefault="00AA7F23" w:rsidP="00DC7AA5">
            <w:pPr>
              <w:pStyle w:val="WW-Alaprtelmezett"/>
              <w:numPr>
                <w:ilvl w:val="0"/>
                <w:numId w:val="2"/>
              </w:numPr>
              <w:snapToGrid w:val="0"/>
              <w:spacing w:before="0" w:after="0" w:line="240" w:lineRule="auto"/>
              <w:rPr>
                <w:rFonts w:cs="Times New Roman"/>
                <w:color w:val="auto"/>
              </w:rPr>
            </w:pPr>
            <w:r w:rsidRPr="001E1875">
              <w:rPr>
                <w:rFonts w:cs="Times New Roman"/>
                <w:color w:val="auto"/>
              </w:rPr>
              <w:t>szenvedélybetegek nappali ellátása</w:t>
            </w:r>
          </w:p>
        </w:tc>
        <w:tc>
          <w:tcPr>
            <w:tcW w:w="2409" w:type="dxa"/>
          </w:tcPr>
          <w:p w:rsidR="00AA7F23" w:rsidRPr="00A772A3" w:rsidRDefault="00E20009"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vAlign w:val="center"/>
          </w:tcPr>
          <w:p w:rsidR="00AA7F23" w:rsidRPr="001E1875" w:rsidRDefault="00AA7F23" w:rsidP="00DC7AA5">
            <w:pPr>
              <w:pStyle w:val="WW-Alaprtelmezett"/>
              <w:numPr>
                <w:ilvl w:val="0"/>
                <w:numId w:val="2"/>
              </w:numPr>
              <w:snapToGrid w:val="0"/>
              <w:spacing w:before="0" w:after="0" w:line="240" w:lineRule="auto"/>
              <w:rPr>
                <w:rFonts w:cs="Times New Roman"/>
                <w:color w:val="auto"/>
              </w:rPr>
            </w:pPr>
            <w:r w:rsidRPr="001E1875">
              <w:rPr>
                <w:rFonts w:cs="Times New Roman"/>
                <w:color w:val="auto"/>
              </w:rPr>
              <w:t>nappali melegedő</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1116E0">
            <w:pPr>
              <w:pStyle w:val="WW-Alaprtelmezett"/>
              <w:snapToGrid w:val="0"/>
              <w:spacing w:before="0" w:after="0" w:line="240" w:lineRule="auto"/>
              <w:jc w:val="center"/>
              <w:rPr>
                <w:rFonts w:cs="Times New Roman"/>
                <w:b/>
                <w:bCs/>
                <w:color w:val="auto"/>
              </w:rPr>
            </w:pPr>
            <w:r w:rsidRPr="001E1875">
              <w:rPr>
                <w:rFonts w:cs="Times New Roman"/>
                <w:b/>
                <w:bCs/>
                <w:color w:val="auto"/>
              </w:rPr>
              <w:t>Szakosított ellátások</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vAlign w:val="center"/>
          </w:tcPr>
          <w:p w:rsidR="00AA7F23" w:rsidRPr="001E1875" w:rsidRDefault="00AA7F23" w:rsidP="001116E0">
            <w:pPr>
              <w:pStyle w:val="WW-Alaprtelmezett"/>
              <w:tabs>
                <w:tab w:val="clear" w:pos="709"/>
              </w:tabs>
              <w:snapToGrid w:val="0"/>
              <w:spacing w:before="0" w:after="0" w:line="240" w:lineRule="auto"/>
              <w:rPr>
                <w:rFonts w:cs="Times New Roman"/>
                <w:color w:val="auto"/>
              </w:rPr>
            </w:pPr>
            <w:r w:rsidRPr="001E1875">
              <w:rPr>
                <w:rFonts w:cs="Times New Roman"/>
                <w:color w:val="auto"/>
              </w:rPr>
              <w:t>Átmeneti elhelyezést nyújtó intézmények</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DC7AA5">
            <w:pPr>
              <w:pStyle w:val="WW-Alaprtelmezett"/>
              <w:numPr>
                <w:ilvl w:val="0"/>
                <w:numId w:val="3"/>
              </w:numPr>
              <w:tabs>
                <w:tab w:val="clear" w:pos="709"/>
              </w:tabs>
              <w:snapToGrid w:val="0"/>
              <w:spacing w:before="0" w:after="0" w:line="240" w:lineRule="auto"/>
              <w:ind w:left="699" w:hanging="283"/>
              <w:jc w:val="both"/>
              <w:rPr>
                <w:rFonts w:cs="Times New Roman"/>
                <w:color w:val="auto"/>
              </w:rPr>
            </w:pPr>
            <w:r w:rsidRPr="001E1875">
              <w:rPr>
                <w:rFonts w:cs="Times New Roman"/>
                <w:color w:val="auto"/>
              </w:rPr>
              <w:t>időskorúak átmeneti gondozóháza</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DC7AA5">
            <w:pPr>
              <w:pStyle w:val="WW-Alaprtelmezett"/>
              <w:numPr>
                <w:ilvl w:val="0"/>
                <w:numId w:val="3"/>
              </w:numPr>
              <w:tabs>
                <w:tab w:val="clear" w:pos="709"/>
              </w:tabs>
              <w:snapToGrid w:val="0"/>
              <w:spacing w:before="0" w:after="0" w:line="240" w:lineRule="auto"/>
              <w:ind w:left="699" w:hanging="283"/>
              <w:jc w:val="both"/>
              <w:rPr>
                <w:rFonts w:cs="Times New Roman"/>
                <w:color w:val="auto"/>
              </w:rPr>
            </w:pPr>
            <w:r w:rsidRPr="001E1875">
              <w:rPr>
                <w:rFonts w:cs="Times New Roman"/>
                <w:color w:val="auto"/>
              </w:rPr>
              <w:t>éjjeli menedékhely</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DC7AA5">
            <w:pPr>
              <w:pStyle w:val="WW-Alaprtelmezett"/>
              <w:numPr>
                <w:ilvl w:val="0"/>
                <w:numId w:val="3"/>
              </w:numPr>
              <w:tabs>
                <w:tab w:val="clear" w:pos="709"/>
              </w:tabs>
              <w:snapToGrid w:val="0"/>
              <w:spacing w:before="0" w:after="0" w:line="240" w:lineRule="auto"/>
              <w:ind w:left="699" w:hanging="283"/>
              <w:jc w:val="both"/>
              <w:rPr>
                <w:rFonts w:cs="Times New Roman"/>
                <w:color w:val="auto"/>
              </w:rPr>
            </w:pPr>
            <w:r w:rsidRPr="001E1875">
              <w:rPr>
                <w:rFonts w:cs="Times New Roman"/>
                <w:color w:val="auto"/>
              </w:rPr>
              <w:t>hajléktalan személyek átmeneti szállása</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1116E0">
            <w:pPr>
              <w:pStyle w:val="WW-Alaprtelmezett"/>
              <w:snapToGrid w:val="0"/>
              <w:spacing w:before="0" w:after="0" w:line="240" w:lineRule="auto"/>
              <w:rPr>
                <w:rFonts w:cs="Times New Roman"/>
                <w:color w:val="auto"/>
              </w:rPr>
            </w:pPr>
            <w:r w:rsidRPr="001E1875">
              <w:rPr>
                <w:rFonts w:cs="Times New Roman"/>
                <w:color w:val="auto"/>
              </w:rPr>
              <w:t>Ápolást, gondozást nyújtó intézmények</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25552A">
            <w:pPr>
              <w:pStyle w:val="WW-Alaprtelmezett"/>
              <w:numPr>
                <w:ilvl w:val="0"/>
                <w:numId w:val="10"/>
              </w:numPr>
              <w:tabs>
                <w:tab w:val="clear" w:pos="709"/>
              </w:tabs>
              <w:snapToGrid w:val="0"/>
              <w:spacing w:before="0" w:after="0" w:line="240" w:lineRule="auto"/>
              <w:jc w:val="both"/>
              <w:rPr>
                <w:rFonts w:cs="Times New Roman"/>
                <w:color w:val="auto"/>
              </w:rPr>
            </w:pPr>
            <w:r w:rsidRPr="001E1875">
              <w:rPr>
                <w:rFonts w:cs="Times New Roman"/>
                <w:color w:val="auto"/>
              </w:rPr>
              <w:t>idősek otthona</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25552A">
            <w:pPr>
              <w:pStyle w:val="WW-Alaprtelmezett"/>
              <w:numPr>
                <w:ilvl w:val="0"/>
                <w:numId w:val="10"/>
              </w:numPr>
              <w:tabs>
                <w:tab w:val="clear" w:pos="709"/>
              </w:tabs>
              <w:snapToGrid w:val="0"/>
              <w:spacing w:before="0" w:after="0" w:line="240" w:lineRule="auto"/>
              <w:jc w:val="both"/>
              <w:rPr>
                <w:rFonts w:cs="Times New Roman"/>
                <w:color w:val="auto"/>
              </w:rPr>
            </w:pPr>
            <w:r w:rsidRPr="001E1875">
              <w:rPr>
                <w:rFonts w:cs="Times New Roman"/>
                <w:color w:val="auto"/>
              </w:rPr>
              <w:t>hajléktalanok otthona</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9C0584">
            <w:pPr>
              <w:pStyle w:val="WW-Alaprtelmezett"/>
              <w:snapToGrid w:val="0"/>
              <w:spacing w:before="0" w:after="0" w:line="240" w:lineRule="auto"/>
              <w:rPr>
                <w:rFonts w:cs="Times New Roman"/>
                <w:color w:val="auto"/>
              </w:rPr>
            </w:pPr>
            <w:r w:rsidRPr="001E1875">
              <w:rPr>
                <w:rFonts w:cs="Times New Roman"/>
                <w:color w:val="auto"/>
              </w:rPr>
              <w:t>Rehabilitációs intézmény</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25552A">
            <w:pPr>
              <w:pStyle w:val="WW-Alaprtelmezett"/>
              <w:numPr>
                <w:ilvl w:val="0"/>
                <w:numId w:val="10"/>
              </w:numPr>
              <w:tabs>
                <w:tab w:val="clear" w:pos="709"/>
              </w:tabs>
              <w:snapToGrid w:val="0"/>
              <w:spacing w:before="0" w:after="0" w:line="240" w:lineRule="auto"/>
              <w:jc w:val="both"/>
              <w:rPr>
                <w:rFonts w:cs="Times New Roman"/>
                <w:color w:val="auto"/>
              </w:rPr>
            </w:pPr>
            <w:r w:rsidRPr="001E1875">
              <w:rPr>
                <w:rFonts w:cs="Times New Roman"/>
                <w:color w:val="auto"/>
              </w:rPr>
              <w:t>hajléktalanok rehabilitációs otthona</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9C0584">
            <w:pPr>
              <w:pStyle w:val="WW-Alaprtelmezett"/>
              <w:snapToGrid w:val="0"/>
              <w:spacing w:before="0" w:after="0" w:line="240" w:lineRule="auto"/>
              <w:rPr>
                <w:rFonts w:cs="Times New Roman"/>
                <w:color w:val="auto"/>
              </w:rPr>
            </w:pPr>
            <w:r w:rsidRPr="001E1875">
              <w:rPr>
                <w:rFonts w:cs="Times New Roman"/>
                <w:color w:val="auto"/>
              </w:rPr>
              <w:t>Gyermekjóléti alapellátások</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25552A">
            <w:pPr>
              <w:pStyle w:val="WW-Alaprtelmezett"/>
              <w:numPr>
                <w:ilvl w:val="0"/>
                <w:numId w:val="9"/>
              </w:numPr>
              <w:tabs>
                <w:tab w:val="clear" w:pos="709"/>
              </w:tabs>
              <w:snapToGrid w:val="0"/>
              <w:spacing w:before="0" w:after="0" w:line="240" w:lineRule="auto"/>
              <w:jc w:val="both"/>
              <w:rPr>
                <w:rFonts w:cs="Times New Roman"/>
                <w:color w:val="auto"/>
              </w:rPr>
            </w:pPr>
            <w:r w:rsidRPr="001E1875">
              <w:rPr>
                <w:rFonts w:cs="Times New Roman"/>
                <w:color w:val="auto"/>
              </w:rPr>
              <w:t>gyermekjóléti szolgáltatás</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25552A">
            <w:pPr>
              <w:pStyle w:val="WW-Alaprtelmezett"/>
              <w:numPr>
                <w:ilvl w:val="0"/>
                <w:numId w:val="9"/>
              </w:numPr>
              <w:tabs>
                <w:tab w:val="clear" w:pos="709"/>
              </w:tabs>
              <w:snapToGrid w:val="0"/>
              <w:spacing w:before="0" w:after="0" w:line="240" w:lineRule="auto"/>
              <w:jc w:val="both"/>
              <w:rPr>
                <w:rFonts w:cs="Times New Roman"/>
                <w:color w:val="auto"/>
              </w:rPr>
            </w:pPr>
            <w:r w:rsidRPr="001E1875">
              <w:rPr>
                <w:rFonts w:cs="Times New Roman"/>
                <w:color w:val="auto"/>
              </w:rPr>
              <w:t>gyermekjóléti központ</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A772A3" w:rsidRDefault="00AA7F23" w:rsidP="0025552A">
            <w:pPr>
              <w:pStyle w:val="WW-Alaprtelmezett"/>
              <w:numPr>
                <w:ilvl w:val="0"/>
                <w:numId w:val="9"/>
              </w:numPr>
              <w:tabs>
                <w:tab w:val="clear" w:pos="709"/>
              </w:tabs>
              <w:snapToGrid w:val="0"/>
              <w:spacing w:before="0" w:after="0" w:line="240" w:lineRule="auto"/>
              <w:jc w:val="both"/>
              <w:rPr>
                <w:rFonts w:cs="Times New Roman"/>
                <w:color w:val="auto"/>
              </w:rPr>
            </w:pPr>
            <w:r w:rsidRPr="001E1875">
              <w:rPr>
                <w:rFonts w:cs="Times New Roman"/>
                <w:color w:val="auto"/>
              </w:rPr>
              <w:t>0</w:t>
            </w:r>
            <w:r w:rsidR="001E33BF" w:rsidRPr="001E1875">
              <w:rPr>
                <w:rFonts w:cs="Times New Roman"/>
                <w:color w:val="auto"/>
              </w:rPr>
              <w:t>–</w:t>
            </w:r>
            <w:r w:rsidRPr="00A772A3">
              <w:rPr>
                <w:rFonts w:cs="Times New Roman"/>
                <w:color w:val="auto"/>
              </w:rPr>
              <w:t>3 éves gyermekek napközbeni ellátása</w:t>
            </w:r>
          </w:p>
        </w:tc>
        <w:tc>
          <w:tcPr>
            <w:tcW w:w="2409" w:type="dxa"/>
          </w:tcPr>
          <w:p w:rsidR="00AA7F23" w:rsidRPr="00B1451E" w:rsidRDefault="00AA7F23" w:rsidP="0034539C">
            <w:pPr>
              <w:pStyle w:val="WW-Alaprtelmezett"/>
              <w:snapToGrid w:val="0"/>
              <w:spacing w:before="0" w:after="0" w:line="240" w:lineRule="auto"/>
              <w:jc w:val="center"/>
              <w:rPr>
                <w:rFonts w:cs="Times New Roman"/>
                <w:color w:val="auto"/>
              </w:rPr>
            </w:pPr>
            <w:r w:rsidRPr="00B1451E">
              <w:rPr>
                <w:rFonts w:cs="Times New Roman"/>
                <w:color w:val="auto"/>
              </w:rPr>
              <w:t>x</w:t>
            </w:r>
          </w:p>
        </w:tc>
        <w:tc>
          <w:tcPr>
            <w:tcW w:w="2268" w:type="dxa"/>
          </w:tcPr>
          <w:p w:rsidR="00AA7F23" w:rsidRPr="008B3263"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25552A">
            <w:pPr>
              <w:pStyle w:val="WW-Alaprtelmezett"/>
              <w:numPr>
                <w:ilvl w:val="0"/>
                <w:numId w:val="9"/>
              </w:numPr>
              <w:tabs>
                <w:tab w:val="clear" w:pos="709"/>
              </w:tabs>
              <w:snapToGrid w:val="0"/>
              <w:spacing w:before="0" w:after="0" w:line="240" w:lineRule="auto"/>
              <w:jc w:val="both"/>
              <w:rPr>
                <w:rFonts w:cs="Times New Roman"/>
                <w:color w:val="auto"/>
              </w:rPr>
            </w:pPr>
            <w:r w:rsidRPr="001E1875">
              <w:rPr>
                <w:rFonts w:cs="Times New Roman"/>
                <w:color w:val="auto"/>
              </w:rPr>
              <w:t>gyermekek átmeneti ellátása </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r w:rsidR="00AA7F23" w:rsidRPr="00F843B0" w:rsidTr="00206E43">
        <w:tc>
          <w:tcPr>
            <w:tcW w:w="4395" w:type="dxa"/>
          </w:tcPr>
          <w:p w:rsidR="00AA7F23" w:rsidRPr="001E1875" w:rsidRDefault="00AA7F23" w:rsidP="0025552A">
            <w:pPr>
              <w:pStyle w:val="WW-Alaprtelmezett"/>
              <w:numPr>
                <w:ilvl w:val="0"/>
                <w:numId w:val="9"/>
              </w:numPr>
              <w:tabs>
                <w:tab w:val="clear" w:pos="709"/>
              </w:tabs>
              <w:snapToGrid w:val="0"/>
              <w:spacing w:before="0" w:after="0" w:line="240" w:lineRule="auto"/>
              <w:jc w:val="both"/>
              <w:rPr>
                <w:rFonts w:cs="Times New Roman"/>
                <w:color w:val="auto"/>
              </w:rPr>
            </w:pPr>
            <w:r w:rsidRPr="001E1875">
              <w:rPr>
                <w:rFonts w:cs="Times New Roman"/>
                <w:color w:val="auto"/>
              </w:rPr>
              <w:t>családok átmeneti ellátása</w:t>
            </w:r>
          </w:p>
        </w:tc>
        <w:tc>
          <w:tcPr>
            <w:tcW w:w="2409" w:type="dxa"/>
          </w:tcPr>
          <w:p w:rsidR="00AA7F23" w:rsidRPr="00A772A3" w:rsidRDefault="00AA7F23" w:rsidP="0034539C">
            <w:pPr>
              <w:pStyle w:val="WW-Alaprtelmezett"/>
              <w:snapToGrid w:val="0"/>
              <w:spacing w:before="0" w:after="0" w:line="240" w:lineRule="auto"/>
              <w:jc w:val="center"/>
              <w:rPr>
                <w:rFonts w:cs="Times New Roman"/>
                <w:color w:val="auto"/>
              </w:rPr>
            </w:pPr>
            <w:r w:rsidRPr="00A772A3">
              <w:rPr>
                <w:rFonts w:cs="Times New Roman"/>
                <w:color w:val="auto"/>
              </w:rPr>
              <w:t>x</w:t>
            </w:r>
          </w:p>
        </w:tc>
        <w:tc>
          <w:tcPr>
            <w:tcW w:w="2268" w:type="dxa"/>
          </w:tcPr>
          <w:p w:rsidR="00AA7F23" w:rsidRPr="00B1451E" w:rsidRDefault="00AA7F23" w:rsidP="0034539C">
            <w:pPr>
              <w:pStyle w:val="WW-Alaprtelmezett"/>
              <w:snapToGrid w:val="0"/>
              <w:spacing w:before="0" w:after="0" w:line="240" w:lineRule="auto"/>
              <w:jc w:val="center"/>
              <w:rPr>
                <w:rFonts w:cs="Times New Roman"/>
                <w:color w:val="auto"/>
              </w:rPr>
            </w:pPr>
          </w:p>
        </w:tc>
      </w:tr>
    </w:tbl>
    <w:p w:rsidR="00AA7F23" w:rsidRPr="00A772A3" w:rsidRDefault="00AA7F23" w:rsidP="009C0972">
      <w:pPr>
        <w:pStyle w:val="WW-Alaprtelmezett"/>
        <w:tabs>
          <w:tab w:val="left" w:pos="7920"/>
        </w:tabs>
        <w:spacing w:before="240" w:after="0" w:line="240" w:lineRule="auto"/>
        <w:jc w:val="both"/>
        <w:rPr>
          <w:rFonts w:cs="Times New Roman"/>
        </w:rPr>
      </w:pPr>
      <w:r w:rsidRPr="001E1875">
        <w:rPr>
          <w:rFonts w:cs="Times New Roman"/>
        </w:rPr>
        <w:t xml:space="preserve">Győr Megyei Jogú Város Önkormányzata által ellátási szerződés, feladatellátási szerződés alapján biztosított </w:t>
      </w:r>
      <w:r w:rsidR="007E178C" w:rsidRPr="00A772A3">
        <w:rPr>
          <w:rFonts w:cs="Times New Roman"/>
        </w:rPr>
        <w:t xml:space="preserve">nem kötelező </w:t>
      </w:r>
      <w:r w:rsidRPr="00A772A3">
        <w:rPr>
          <w:rFonts w:cs="Times New Roman"/>
        </w:rPr>
        <w:t>szolgáltatások:</w:t>
      </w:r>
    </w:p>
    <w:p w:rsidR="006D00A9" w:rsidRPr="00D81B63" w:rsidRDefault="00AA7F23" w:rsidP="0025552A">
      <w:pPr>
        <w:pStyle w:val="WW-Alaprtelmezett"/>
        <w:numPr>
          <w:ilvl w:val="0"/>
          <w:numId w:val="23"/>
        </w:numPr>
        <w:tabs>
          <w:tab w:val="clear" w:pos="709"/>
        </w:tabs>
        <w:spacing w:before="120" w:after="0" w:line="240" w:lineRule="auto"/>
        <w:ind w:left="714" w:hanging="357"/>
        <w:jc w:val="both"/>
        <w:rPr>
          <w:rFonts w:cs="Times New Roman"/>
          <w:color w:val="000000"/>
        </w:rPr>
      </w:pPr>
      <w:r w:rsidRPr="00B1451E">
        <w:rPr>
          <w:rFonts w:cs="Times New Roman"/>
        </w:rPr>
        <w:t xml:space="preserve">A közterületeken élő hajléktalan személyek ellátását biztosító </w:t>
      </w:r>
      <w:r w:rsidRPr="00B1451E">
        <w:rPr>
          <w:rFonts w:cs="Times New Roman"/>
          <w:b/>
        </w:rPr>
        <w:t>utcai szociális munka</w:t>
      </w:r>
      <w:r w:rsidR="0051634D" w:rsidRPr="00B1451E">
        <w:rPr>
          <w:rFonts w:cs="Times New Roman"/>
          <w:b/>
        </w:rPr>
        <w:t xml:space="preserve"> </w:t>
      </w:r>
      <w:r w:rsidRPr="008B3263">
        <w:rPr>
          <w:rFonts w:cs="Times New Roman"/>
          <w:b/>
        </w:rPr>
        <w:t>szolgáltatást</w:t>
      </w:r>
      <w:r w:rsidRPr="008B3263">
        <w:rPr>
          <w:rFonts w:cs="Times New Roman"/>
        </w:rPr>
        <w:t xml:space="preserve"> a Segítőház Alapítvánnyal 2008. január l.</w:t>
      </w:r>
      <w:r w:rsidRPr="008B3263">
        <w:rPr>
          <w:rFonts w:cs="Times New Roman"/>
          <w:color w:val="000000"/>
        </w:rPr>
        <w:t xml:space="preserve"> napjával </w:t>
      </w:r>
      <w:r w:rsidRPr="008B3263">
        <w:rPr>
          <w:rFonts w:cs="Times New Roman"/>
        </w:rPr>
        <w:t>kötött ellátási szerződ</w:t>
      </w:r>
      <w:r w:rsidRPr="00D83026">
        <w:rPr>
          <w:rFonts w:cs="Times New Roman"/>
        </w:rPr>
        <w:t>éssel látja el az Önkormányzat. 2012. január elsejétől az utcai szociális munka kikerült a kötelező önkormányzati feladatok k</w:t>
      </w:r>
      <w:r w:rsidRPr="008A6A28">
        <w:rPr>
          <w:rFonts w:cs="Times New Roman"/>
        </w:rPr>
        <w:t>özül</w:t>
      </w:r>
      <w:r w:rsidR="0051634D" w:rsidRPr="001825FD">
        <w:rPr>
          <w:rFonts w:cs="Times New Roman"/>
        </w:rPr>
        <w:t xml:space="preserve">, finanszírozása pályázati úton </w:t>
      </w:r>
      <w:r w:rsidRPr="001825FD">
        <w:rPr>
          <w:rFonts w:cs="Times New Roman"/>
        </w:rPr>
        <w:t>valósul meg.</w:t>
      </w:r>
      <w:r w:rsidRPr="00D81B63">
        <w:rPr>
          <w:rFonts w:cs="Times New Roman"/>
          <w:color w:val="000000"/>
        </w:rPr>
        <w:t xml:space="preserve"> A közterületen élő hajléktalan személyek biztonságos ellátása miatt a szolgáltatás biztosítása továbbra is szükséges.</w:t>
      </w:r>
      <w:r w:rsidR="006D00A9" w:rsidRPr="00D81B63">
        <w:rPr>
          <w:rFonts w:cs="Times New Roman"/>
          <w:color w:val="000000"/>
        </w:rPr>
        <w:t xml:space="preserve"> </w:t>
      </w:r>
    </w:p>
    <w:p w:rsidR="006D00A9" w:rsidRPr="007F6385" w:rsidRDefault="006D00A9" w:rsidP="00340D8D">
      <w:pPr>
        <w:pStyle w:val="WW-Alaprtelmezett"/>
        <w:tabs>
          <w:tab w:val="clear" w:pos="709"/>
        </w:tabs>
        <w:spacing w:before="120" w:after="0" w:line="240" w:lineRule="auto"/>
        <w:ind w:left="715" w:hanging="6"/>
        <w:jc w:val="both"/>
        <w:rPr>
          <w:rFonts w:cs="Times New Roman"/>
          <w:color w:val="auto"/>
        </w:rPr>
      </w:pPr>
      <w:r w:rsidRPr="00D81B63">
        <w:rPr>
          <w:rFonts w:cs="Times New Roman"/>
          <w:color w:val="000000"/>
        </w:rPr>
        <w:t xml:space="preserve">A szolgáltatás fenntartásához Győr Megyei Jogú Város Önkormányzata </w:t>
      </w:r>
      <w:r w:rsidRPr="007F6385">
        <w:rPr>
          <w:rFonts w:cs="Times New Roman"/>
          <w:color w:val="auto"/>
        </w:rPr>
        <w:t>évente 4.500.000 forinttal járul hozzá.</w:t>
      </w:r>
    </w:p>
    <w:p w:rsidR="00663276" w:rsidRPr="001247B2" w:rsidRDefault="00AA7F23" w:rsidP="00340D8D">
      <w:pPr>
        <w:pStyle w:val="WW-Alaprtelmezett"/>
        <w:numPr>
          <w:ilvl w:val="0"/>
          <w:numId w:val="23"/>
        </w:numPr>
        <w:tabs>
          <w:tab w:val="clear" w:pos="709"/>
        </w:tabs>
        <w:spacing w:before="120" w:after="0" w:line="240" w:lineRule="auto"/>
        <w:ind w:left="715" w:hanging="6"/>
        <w:jc w:val="both"/>
        <w:rPr>
          <w:rFonts w:cs="Times New Roman"/>
        </w:rPr>
      </w:pPr>
      <w:r w:rsidRPr="001247B2">
        <w:rPr>
          <w:rFonts w:cs="Times New Roman"/>
        </w:rPr>
        <w:t xml:space="preserve">A </w:t>
      </w:r>
      <w:r w:rsidRPr="001247B2">
        <w:rPr>
          <w:rFonts w:cs="Times New Roman"/>
          <w:b/>
          <w:bCs/>
        </w:rPr>
        <w:t>támogató szolgáltatás</w:t>
      </w:r>
      <w:r w:rsidRPr="001247B2">
        <w:rPr>
          <w:rFonts w:cs="Times New Roman"/>
        </w:rPr>
        <w:t xml:space="preserve"> biztosítására 2007. január 1. napjától ellátási szerződés kötésére került sor a Magyar Máltai Szeretetszolgálattal. A támogató szolgáltatás már 2009. január elsejétől kikerült a kötelező feladatok köréből. </w:t>
      </w:r>
      <w:r w:rsidR="006A386E" w:rsidRPr="001247B2">
        <w:rPr>
          <w:rFonts w:cs="Times New Roman"/>
        </w:rPr>
        <w:t xml:space="preserve">Finanszírozása </w:t>
      </w:r>
      <w:r w:rsidR="001247B2" w:rsidRPr="001247B2">
        <w:rPr>
          <w:rFonts w:cs="Times New Roman"/>
        </w:rPr>
        <w:t>normatív támogatású, rögzített</w:t>
      </w:r>
      <w:r w:rsidR="006A386E" w:rsidRPr="001247B2">
        <w:rPr>
          <w:rFonts w:cs="Times New Roman"/>
        </w:rPr>
        <w:t xml:space="preserve"> feladategységek </w:t>
      </w:r>
      <w:r w:rsidR="001247B2" w:rsidRPr="001247B2">
        <w:rPr>
          <w:rFonts w:cs="Times New Roman"/>
        </w:rPr>
        <w:t>teljesítésével</w:t>
      </w:r>
      <w:r w:rsidR="006A386E" w:rsidRPr="001247B2">
        <w:rPr>
          <w:rFonts w:cs="Times New Roman"/>
        </w:rPr>
        <w:t xml:space="preserve"> történik. </w:t>
      </w:r>
      <w:r w:rsidRPr="001247B2">
        <w:rPr>
          <w:rFonts w:cs="Times New Roman"/>
        </w:rPr>
        <w:t>Az ellátás fontosságára és a szükségletekre való tekintettel az ellátási szerződés nem került felbon</w:t>
      </w:r>
      <w:r w:rsidR="0051634D" w:rsidRPr="001247B2">
        <w:rPr>
          <w:rFonts w:cs="Times New Roman"/>
        </w:rPr>
        <w:t xml:space="preserve">tásra. </w:t>
      </w:r>
      <w:r w:rsidR="006A386E" w:rsidRPr="001247B2">
        <w:rPr>
          <w:rFonts w:cs="Times New Roman"/>
        </w:rPr>
        <w:t xml:space="preserve">A támogató szolgáltatás olyan emberek segítésére fókuszál, akik támogatás nélkül nem tudnák megőrizni önálló életvitelüket. A szolgáltatás biztosításával elkerülhető az ellátottak izolációja, képessé válnak a külvilággal való kapcsolatok fenntartására, </w:t>
      </w:r>
      <w:r w:rsidR="00FC27A6" w:rsidRPr="001247B2">
        <w:rPr>
          <w:rFonts w:cs="Times New Roman"/>
        </w:rPr>
        <w:t>amely</w:t>
      </w:r>
      <w:r w:rsidR="006A386E" w:rsidRPr="001247B2">
        <w:rPr>
          <w:rFonts w:cs="Times New Roman"/>
        </w:rPr>
        <w:t xml:space="preserve"> segíti a megfelelő mentális állapot megtartását.</w:t>
      </w:r>
      <w:r w:rsidR="001247B2" w:rsidRPr="001247B2">
        <w:rPr>
          <w:rFonts w:cs="Times New Roman"/>
        </w:rPr>
        <w:t xml:space="preserve"> </w:t>
      </w:r>
      <w:r w:rsidR="0051634D" w:rsidRPr="001247B2">
        <w:rPr>
          <w:rFonts w:cs="Times New Roman"/>
        </w:rPr>
        <w:t xml:space="preserve">A szolgáltatás működtetése hozzájárul a </w:t>
      </w:r>
      <w:r w:rsidR="001247B2" w:rsidRPr="001247B2">
        <w:rPr>
          <w:rFonts w:cs="Times New Roman"/>
        </w:rPr>
        <w:t>fogyatékossággal élő</w:t>
      </w:r>
      <w:r w:rsidR="0051634D" w:rsidRPr="001247B2">
        <w:rPr>
          <w:rFonts w:cs="Times New Roman"/>
        </w:rPr>
        <w:t xml:space="preserve"> sérült emberek esélyegyenlőségének biztosításához, illetve nélkülözhetetlen egyes szociális szolgáltatások (pl. fogyatékosok nappali ellátása) fenntartásához is</w:t>
      </w:r>
      <w:r w:rsidR="00663276" w:rsidRPr="001247B2">
        <w:rPr>
          <w:rFonts w:cs="Times New Roman"/>
        </w:rPr>
        <w:t>.</w:t>
      </w:r>
      <w:r w:rsidR="001247B2" w:rsidRPr="001247B2">
        <w:rPr>
          <w:rFonts w:cs="Times New Roman"/>
        </w:rPr>
        <w:t xml:space="preserve"> </w:t>
      </w:r>
      <w:r w:rsidR="001247B2" w:rsidRPr="001247B2">
        <w:rPr>
          <w:rFonts w:cs="Times New Roman"/>
        </w:rPr>
        <w:t>A pandémia alatt</w:t>
      </w:r>
      <w:r w:rsidR="001247B2">
        <w:rPr>
          <w:rFonts w:cs="Times New Roman"/>
        </w:rPr>
        <w:t xml:space="preserve"> a fogyatékkal élő igénybevevők részére nyújtott szolgáltatásokon túl, az otthonukban rekedt idősek ellátásában is aktívan részt vett és a mai napig segít a szolgálat.</w:t>
      </w:r>
    </w:p>
    <w:p w:rsidR="00F069E7" w:rsidRPr="008B3263" w:rsidRDefault="00F069E7" w:rsidP="00340D8D">
      <w:pPr>
        <w:pStyle w:val="WW-Alaprtelmezett"/>
        <w:tabs>
          <w:tab w:val="clear" w:pos="709"/>
        </w:tabs>
        <w:spacing w:before="120" w:after="0" w:line="240" w:lineRule="auto"/>
        <w:ind w:left="715" w:hanging="6"/>
        <w:jc w:val="both"/>
        <w:rPr>
          <w:rFonts w:cs="Times New Roman"/>
        </w:rPr>
      </w:pPr>
      <w:r w:rsidRPr="008B3263">
        <w:rPr>
          <w:rFonts w:cs="Times New Roman"/>
        </w:rPr>
        <w:t>A szolgáltatás fenntartásához Győr Megyei Jogú Város Önkormányzata évente 2.000.000 forinttal járul hozzá.</w:t>
      </w:r>
    </w:p>
    <w:p w:rsidR="00AA7F23" w:rsidRDefault="00AA7F23" w:rsidP="0025552A">
      <w:pPr>
        <w:pStyle w:val="WW-Alaprtelmezett"/>
        <w:numPr>
          <w:ilvl w:val="0"/>
          <w:numId w:val="23"/>
        </w:numPr>
        <w:tabs>
          <w:tab w:val="clear" w:pos="709"/>
        </w:tabs>
        <w:spacing w:before="120" w:after="0" w:line="240" w:lineRule="auto"/>
        <w:ind w:left="714" w:hanging="357"/>
        <w:jc w:val="both"/>
        <w:rPr>
          <w:rFonts w:cs="Times New Roman"/>
        </w:rPr>
      </w:pPr>
      <w:r w:rsidRPr="008B3263">
        <w:rPr>
          <w:rFonts w:cs="Times New Roman"/>
        </w:rPr>
        <w:t xml:space="preserve">A </w:t>
      </w:r>
      <w:r w:rsidRPr="00F843B0">
        <w:rPr>
          <w:rFonts w:cs="Times New Roman"/>
          <w:b/>
          <w:bCs/>
        </w:rPr>
        <w:t>jelzőrendszeres házi segítségnyújtás</w:t>
      </w:r>
      <w:r w:rsidRPr="008B3263">
        <w:rPr>
          <w:rFonts w:cs="Times New Roman"/>
        </w:rPr>
        <w:t xml:space="preserve"> 2010. január 1. napjától szintén kikerült az önkormányzat</w:t>
      </w:r>
      <w:r w:rsidR="009A233A" w:rsidRPr="008B3263">
        <w:rPr>
          <w:rFonts w:cs="Times New Roman"/>
        </w:rPr>
        <w:t>ok</w:t>
      </w:r>
      <w:r w:rsidRPr="008B3263">
        <w:rPr>
          <w:rFonts w:cs="Times New Roman"/>
        </w:rPr>
        <w:t xml:space="preserve"> kötelezően ellátandó feladatai közül. Szakmai indokoltsága – a </w:t>
      </w:r>
      <w:r w:rsidR="0049191E">
        <w:rPr>
          <w:rFonts w:cs="Times New Roman"/>
        </w:rPr>
        <w:t>jogosultak</w:t>
      </w:r>
      <w:r w:rsidRPr="008B3263">
        <w:rPr>
          <w:rFonts w:cs="Times New Roman"/>
        </w:rPr>
        <w:t xml:space="preserve"> számára olyan szolgáltatásokat kell nyújtani, ami lehetővé teszi, hogy minél tovább a saját otthonukban maradhassanak – miatt az Önkormányzat pályázati finanszírozással továbbra is biztosította a szolgáltatást</w:t>
      </w:r>
      <w:r w:rsidR="0049191E">
        <w:rPr>
          <w:rFonts w:cs="Times New Roman"/>
        </w:rPr>
        <w:t xml:space="preserve"> az Egyesített</w:t>
      </w:r>
      <w:r w:rsidRPr="008B3263">
        <w:rPr>
          <w:rFonts w:cs="Times New Roman"/>
        </w:rPr>
        <w:t xml:space="preserve"> Egészségügyi és Szociális Intézmény</w:t>
      </w:r>
      <w:r w:rsidR="001D1F33" w:rsidRPr="00B011F1">
        <w:rPr>
          <w:rFonts w:cs="Times New Roman"/>
        </w:rPr>
        <w:t>en</w:t>
      </w:r>
      <w:r w:rsidRPr="001825FD">
        <w:rPr>
          <w:rFonts w:cs="Times New Roman"/>
        </w:rPr>
        <w:t xml:space="preserve"> </w:t>
      </w:r>
      <w:r w:rsidRPr="00D81B63">
        <w:rPr>
          <w:rFonts w:cs="Times New Roman"/>
        </w:rPr>
        <w:t xml:space="preserve">keresztül. </w:t>
      </w:r>
      <w:r w:rsidR="00032209" w:rsidRPr="00D81B63">
        <w:rPr>
          <w:rFonts w:cs="Times New Roman"/>
        </w:rPr>
        <w:t>A szolgáltatás biztosítása</w:t>
      </w:r>
      <w:r w:rsidRPr="00D81B63">
        <w:rPr>
          <w:rFonts w:cs="Times New Roman"/>
        </w:rPr>
        <w:t xml:space="preserve"> állami feladat, </w:t>
      </w:r>
      <w:r w:rsidR="00FC27A6">
        <w:rPr>
          <w:rFonts w:cs="Times New Roman"/>
        </w:rPr>
        <w:t>amely</w:t>
      </w:r>
      <w:r w:rsidRPr="00D81B63">
        <w:rPr>
          <w:rFonts w:cs="Times New Roman"/>
        </w:rPr>
        <w:t xml:space="preserve"> a Szociális és Gyermekvédelmi Főigazgatóság </w:t>
      </w:r>
      <w:r w:rsidR="00655595" w:rsidRPr="00D81B63">
        <w:rPr>
          <w:rFonts w:cs="Times New Roman"/>
        </w:rPr>
        <w:t xml:space="preserve">(a továbbiakban: SZGYF) </w:t>
      </w:r>
      <w:r w:rsidRPr="007F6385">
        <w:rPr>
          <w:rFonts w:cs="Times New Roman"/>
        </w:rPr>
        <w:t xml:space="preserve">feladatkörébe tartozik. A Főigazgatóság 2013. július 1-jétől feladatellátási megállapodás alapján továbbra is az Önkormányzat útján látja el e feladatát.  </w:t>
      </w:r>
    </w:p>
    <w:p w:rsidR="00E35AFD" w:rsidRDefault="00E35AFD" w:rsidP="00E35AFD">
      <w:pPr>
        <w:pStyle w:val="WW-Alaprtelmezett"/>
        <w:tabs>
          <w:tab w:val="clear" w:pos="709"/>
        </w:tabs>
        <w:spacing w:before="120" w:after="0" w:line="240" w:lineRule="auto"/>
        <w:jc w:val="both"/>
        <w:rPr>
          <w:rFonts w:cs="Times New Roman"/>
        </w:rPr>
      </w:pPr>
    </w:p>
    <w:p w:rsidR="00E35AFD" w:rsidRPr="007F6385" w:rsidRDefault="00E35AFD" w:rsidP="00E35AFD">
      <w:pPr>
        <w:pStyle w:val="WW-Alaprtelmezett"/>
        <w:tabs>
          <w:tab w:val="clear" w:pos="709"/>
        </w:tabs>
        <w:spacing w:before="120" w:after="0" w:line="240" w:lineRule="auto"/>
        <w:jc w:val="both"/>
        <w:rPr>
          <w:rFonts w:cs="Times New Roman"/>
        </w:rPr>
      </w:pPr>
    </w:p>
    <w:p w:rsidR="00E35AFD" w:rsidRPr="00157A44" w:rsidRDefault="00381ED4" w:rsidP="00381ED4">
      <w:pPr>
        <w:pStyle w:val="Cm"/>
      </w:pPr>
      <w:r>
        <w:br w:type="page"/>
      </w:r>
      <w:bookmarkStart w:id="8" w:name="_Toc88747699"/>
      <w:r w:rsidR="00E35AFD" w:rsidRPr="00157A44">
        <w:t>I</w:t>
      </w:r>
      <w:r w:rsidR="00AA7F23" w:rsidRPr="00157A44">
        <w:t>V. Pénzbeli és természetbeni ellátások</w:t>
      </w:r>
      <w:bookmarkEnd w:id="8"/>
      <w:r w:rsidR="00E35AFD" w:rsidRPr="00157A44">
        <w:t xml:space="preserve"> </w:t>
      </w:r>
    </w:p>
    <w:p w:rsidR="00E35AFD" w:rsidRPr="00E35AFD" w:rsidRDefault="00E35AFD" w:rsidP="00E35AFD">
      <w:pPr>
        <w:jc w:val="both"/>
        <w:rPr>
          <w:rFonts w:ascii="Times New Roman" w:hAnsi="Times New Roman" w:cs="Times New Roman"/>
          <w:color w:val="000000"/>
          <w:sz w:val="24"/>
          <w:szCs w:val="24"/>
          <w:lang w:eastAsia="hu-HU"/>
        </w:rPr>
      </w:pPr>
      <w:r w:rsidRPr="00E35AFD">
        <w:rPr>
          <w:rFonts w:ascii="Times New Roman" w:hAnsi="Times New Roman" w:cs="Times New Roman"/>
          <w:color w:val="000000"/>
          <w:sz w:val="24"/>
          <w:szCs w:val="24"/>
          <w:lang w:eastAsia="hu-HU"/>
        </w:rPr>
        <w:t xml:space="preserve"> A szociális és gyermekjóléti szolgáltatásokat nyújtó intézmények által nyújtott szolgáltatásokon túl a szociális ellátórendszer fontos részét képezik a szociális hátránnyal küzdő személyek és családok számára biztosított pénzbeli és természetbeni ellátások. </w:t>
      </w:r>
    </w:p>
    <w:p w:rsidR="00E35AFD" w:rsidRDefault="00E35AFD" w:rsidP="00E35AFD">
      <w:pPr>
        <w:jc w:val="both"/>
        <w:rPr>
          <w:rFonts w:ascii="Times New Roman" w:hAnsi="Times New Roman" w:cs="Times New Roman"/>
          <w:sz w:val="24"/>
          <w:szCs w:val="24"/>
        </w:rPr>
      </w:pPr>
      <w:r w:rsidRPr="00E35AFD">
        <w:rPr>
          <w:rFonts w:ascii="Times New Roman" w:hAnsi="Times New Roman" w:cs="Times New Roman"/>
          <w:sz w:val="24"/>
          <w:szCs w:val="24"/>
          <w:lang w:eastAsia="hu-HU"/>
        </w:rPr>
        <w:t>A</w:t>
      </w:r>
      <w:r w:rsidRPr="00E35AFD">
        <w:rPr>
          <w:rFonts w:ascii="Times New Roman" w:hAnsi="Times New Roman" w:cs="Times New Roman"/>
          <w:sz w:val="24"/>
          <w:szCs w:val="24"/>
        </w:rPr>
        <w:t xml:space="preserve"> szociális igazgatás és szociális ellátások helyi szabályozásáról szóló 5/2015. (II. 17.) önkormányzati rendeletben </w:t>
      </w:r>
      <w:r w:rsidR="00B01870">
        <w:rPr>
          <w:rFonts w:ascii="Times New Roman" w:hAnsi="Times New Roman" w:cs="Times New Roman"/>
          <w:sz w:val="24"/>
          <w:szCs w:val="24"/>
        </w:rPr>
        <w:t xml:space="preserve">(a továbbiakban: helyi rendelet) </w:t>
      </w:r>
      <w:r w:rsidRPr="00E35AFD">
        <w:rPr>
          <w:rFonts w:ascii="Times New Roman" w:hAnsi="Times New Roman" w:cs="Times New Roman"/>
          <w:sz w:val="24"/>
          <w:szCs w:val="24"/>
        </w:rPr>
        <w:t xml:space="preserve">szabályozott ellátások hatékony támogatást biztosítanak a rászorulók számára. A </w:t>
      </w:r>
      <w:r w:rsidR="00B01870">
        <w:rPr>
          <w:rFonts w:ascii="Times New Roman" w:hAnsi="Times New Roman" w:cs="Times New Roman"/>
          <w:sz w:val="24"/>
          <w:szCs w:val="24"/>
        </w:rPr>
        <w:t xml:space="preserve">helyi </w:t>
      </w:r>
      <w:r w:rsidRPr="00E35AFD">
        <w:rPr>
          <w:rFonts w:ascii="Times New Roman" w:hAnsi="Times New Roman" w:cs="Times New Roman"/>
          <w:sz w:val="24"/>
          <w:szCs w:val="24"/>
        </w:rPr>
        <w:t>rendeletben szabályozott rendszeres pénzbeli ellátási formák: lakhatási támogatás, ápolási támogatás, nevelési támogatás, gyógyszertámogatás, egészségügyi szolgáltatásra jogosító támogatás. Nem rendszeres pénzbeli ellátások: rendkívüli települési támogatás, kamatmentes kölcsön. Természetbeni ellátások: lakhatási támogatás, adósságkezelési szolgáltatás, köztemetés, szünidei gyermekétkeztetés.</w:t>
      </w:r>
    </w:p>
    <w:p w:rsidR="00B01870" w:rsidRPr="00E35AFD" w:rsidRDefault="00B01870" w:rsidP="00E35AFD">
      <w:pPr>
        <w:jc w:val="both"/>
        <w:rPr>
          <w:rFonts w:ascii="Times New Roman" w:hAnsi="Times New Roman" w:cs="Times New Roman"/>
          <w:sz w:val="24"/>
          <w:szCs w:val="24"/>
        </w:rPr>
      </w:pPr>
    </w:p>
    <w:p w:rsidR="00E35AFD" w:rsidRPr="00E35AFD" w:rsidRDefault="00E35AFD" w:rsidP="00E35AFD">
      <w:pPr>
        <w:jc w:val="both"/>
        <w:rPr>
          <w:rFonts w:ascii="Times New Roman" w:hAnsi="Times New Roman" w:cs="Times New Roman"/>
          <w:sz w:val="24"/>
          <w:szCs w:val="24"/>
        </w:rPr>
      </w:pPr>
      <w:r w:rsidRPr="00E35AFD">
        <w:rPr>
          <w:rFonts w:ascii="Times New Roman" w:hAnsi="Times New Roman" w:cs="Times New Roman"/>
          <w:color w:val="000000"/>
          <w:sz w:val="24"/>
          <w:szCs w:val="24"/>
          <w:lang w:eastAsia="hu-HU"/>
        </w:rPr>
        <w:t xml:space="preserve">A </w:t>
      </w:r>
      <w:r w:rsidRPr="00E35AFD">
        <w:rPr>
          <w:rFonts w:ascii="Times New Roman" w:hAnsi="Times New Roman" w:cs="Times New Roman"/>
          <w:sz w:val="24"/>
          <w:szCs w:val="24"/>
        </w:rPr>
        <w:t xml:space="preserve">gyakorlati munka során szerzett tapasztalatok alapján </w:t>
      </w:r>
      <w:r w:rsidRPr="00E35AFD">
        <w:rPr>
          <w:rFonts w:ascii="Times New Roman" w:hAnsi="Times New Roman" w:cs="Times New Roman"/>
          <w:color w:val="000000"/>
          <w:sz w:val="24"/>
          <w:szCs w:val="24"/>
          <w:lang w:eastAsia="hu-HU"/>
        </w:rPr>
        <w:t>szükségessé vált a</w:t>
      </w:r>
      <w:r w:rsidR="00B01870">
        <w:rPr>
          <w:rFonts w:ascii="Times New Roman" w:hAnsi="Times New Roman" w:cs="Times New Roman"/>
          <w:color w:val="000000"/>
          <w:sz w:val="24"/>
          <w:szCs w:val="24"/>
          <w:lang w:eastAsia="hu-HU"/>
        </w:rPr>
        <w:t>z önkormányzat hatáskörébe tartozó</w:t>
      </w:r>
      <w:r w:rsidRPr="00E35AFD">
        <w:rPr>
          <w:rFonts w:ascii="Times New Roman" w:hAnsi="Times New Roman" w:cs="Times New Roman"/>
          <w:color w:val="000000"/>
          <w:sz w:val="24"/>
          <w:szCs w:val="24"/>
          <w:lang w:eastAsia="hu-HU"/>
        </w:rPr>
        <w:t xml:space="preserve"> </w:t>
      </w:r>
      <w:r w:rsidRPr="00E35AFD">
        <w:rPr>
          <w:rFonts w:ascii="Times New Roman" w:hAnsi="Times New Roman" w:cs="Times New Roman"/>
          <w:sz w:val="24"/>
          <w:szCs w:val="24"/>
        </w:rPr>
        <w:t xml:space="preserve">szociális ellátásokra vonatkozó szabályozás felülvizsgálata annak érdekében, hogy a rászoruló ügyfelek minél szélesebb körének támogatása megvalósulhasson. Indokolttá vált a jövedelemhatárok tényleges </w:t>
      </w:r>
      <w:r w:rsidR="00B01870">
        <w:rPr>
          <w:rFonts w:ascii="Times New Roman" w:hAnsi="Times New Roman" w:cs="Times New Roman"/>
          <w:sz w:val="24"/>
          <w:szCs w:val="24"/>
        </w:rPr>
        <w:t>munkabérek</w:t>
      </w:r>
      <w:r w:rsidRPr="00E35AFD">
        <w:rPr>
          <w:rFonts w:ascii="Times New Roman" w:hAnsi="Times New Roman" w:cs="Times New Roman"/>
          <w:sz w:val="24"/>
          <w:szCs w:val="24"/>
        </w:rPr>
        <w:t>hez</w:t>
      </w:r>
      <w:r w:rsidR="00B01870">
        <w:rPr>
          <w:rFonts w:ascii="Times New Roman" w:hAnsi="Times New Roman" w:cs="Times New Roman"/>
          <w:sz w:val="24"/>
          <w:szCs w:val="24"/>
        </w:rPr>
        <w:t>, jövedelmekhez</w:t>
      </w:r>
      <w:r w:rsidRPr="00E35AFD">
        <w:rPr>
          <w:rFonts w:ascii="Times New Roman" w:hAnsi="Times New Roman" w:cs="Times New Roman"/>
          <w:sz w:val="24"/>
          <w:szCs w:val="24"/>
        </w:rPr>
        <w:t xml:space="preserve"> történő igazítása, mivel a nyugdíjminimum összege az elmúlt években nem változott, viszont a szociálisan rászorult személyek jövedelmét képező minimálbér minden évben emelkedett. A helyi rendelet 2020. április 1. napjától hatályos módosítása alapján a mindenkori minimálbér bruttó összegéhez kötött, százalékos mértékben meghatározott jövedelemhatárok meghatározásával vált biztosítottá a rossz anyagi helyzetben élő személyek részére a különböző ellátásokhoz való jogosultság meghatározása.</w:t>
      </w:r>
    </w:p>
    <w:p w:rsidR="00E35AFD" w:rsidRPr="00E35AFD" w:rsidRDefault="00E35AFD" w:rsidP="00E35AFD">
      <w:pPr>
        <w:jc w:val="both"/>
        <w:rPr>
          <w:rFonts w:ascii="Times New Roman" w:hAnsi="Times New Roman" w:cs="Times New Roman"/>
          <w:sz w:val="24"/>
          <w:szCs w:val="24"/>
        </w:rPr>
      </w:pPr>
      <w:r w:rsidRPr="00E35AFD">
        <w:rPr>
          <w:rFonts w:ascii="Times New Roman" w:hAnsi="Times New Roman" w:cs="Times New Roman"/>
          <w:sz w:val="24"/>
          <w:szCs w:val="24"/>
        </w:rPr>
        <w:t xml:space="preserve">A módosításnak köszönhetően az elmúlt évekhez képest az ügyfelek nagyobb összegben tudtak pénzbeli és természetbeni ellátásokat igénybe venni. A rendkívüli települési támogatás és az ápolási támogatás esetében került </w:t>
      </w:r>
      <w:r w:rsidR="00B01870">
        <w:rPr>
          <w:rFonts w:ascii="Times New Roman" w:hAnsi="Times New Roman" w:cs="Times New Roman"/>
          <w:sz w:val="24"/>
          <w:szCs w:val="24"/>
        </w:rPr>
        <w:t xml:space="preserve">sor </w:t>
      </w:r>
      <w:r w:rsidRPr="00E35AFD">
        <w:rPr>
          <w:rFonts w:ascii="Times New Roman" w:hAnsi="Times New Roman" w:cs="Times New Roman"/>
          <w:sz w:val="24"/>
          <w:szCs w:val="24"/>
        </w:rPr>
        <w:t xml:space="preserve">nagyobb összegű pénzbeli támogatás biztosítására. Tekintettel </w:t>
      </w:r>
      <w:r w:rsidR="00B01870">
        <w:rPr>
          <w:rFonts w:ascii="Times New Roman" w:hAnsi="Times New Roman" w:cs="Times New Roman"/>
          <w:sz w:val="24"/>
          <w:szCs w:val="24"/>
        </w:rPr>
        <w:t xml:space="preserve">arra, hogy </w:t>
      </w:r>
      <w:r w:rsidRPr="00E35AFD">
        <w:rPr>
          <w:rFonts w:ascii="Times New Roman" w:hAnsi="Times New Roman" w:cs="Times New Roman"/>
          <w:sz w:val="24"/>
          <w:szCs w:val="24"/>
        </w:rPr>
        <w:t>a jövedelemhatár módosulásával kapcsolatos</w:t>
      </w:r>
      <w:r w:rsidR="00B01870">
        <w:rPr>
          <w:rFonts w:ascii="Times New Roman" w:hAnsi="Times New Roman" w:cs="Times New Roman"/>
          <w:sz w:val="24"/>
          <w:szCs w:val="24"/>
        </w:rPr>
        <w:t xml:space="preserve"> tapasztalatok</w:t>
      </w:r>
      <w:r w:rsidR="00B01870" w:rsidRPr="00E35AFD">
        <w:rPr>
          <w:rFonts w:ascii="Times New Roman" w:hAnsi="Times New Roman" w:cs="Times New Roman"/>
          <w:sz w:val="24"/>
          <w:szCs w:val="24"/>
        </w:rPr>
        <w:t xml:space="preserve"> egy</w:t>
      </w:r>
      <w:r w:rsidRPr="00E35AFD">
        <w:rPr>
          <w:rFonts w:ascii="Times New Roman" w:hAnsi="Times New Roman" w:cs="Times New Roman"/>
          <w:sz w:val="24"/>
          <w:szCs w:val="24"/>
        </w:rPr>
        <w:t xml:space="preserve"> teljes évet megvizsgálva </w:t>
      </w:r>
      <w:r w:rsidR="00B01870">
        <w:rPr>
          <w:rFonts w:ascii="Times New Roman" w:hAnsi="Times New Roman" w:cs="Times New Roman"/>
          <w:sz w:val="24"/>
          <w:szCs w:val="24"/>
        </w:rPr>
        <w:t xml:space="preserve">elemezhetők </w:t>
      </w:r>
      <w:r w:rsidRPr="00E35AFD">
        <w:rPr>
          <w:rFonts w:ascii="Times New Roman" w:hAnsi="Times New Roman" w:cs="Times New Roman"/>
          <w:sz w:val="24"/>
          <w:szCs w:val="24"/>
        </w:rPr>
        <w:t>érdemben</w:t>
      </w:r>
      <w:r w:rsidR="00B01870">
        <w:rPr>
          <w:rFonts w:ascii="Times New Roman" w:hAnsi="Times New Roman" w:cs="Times New Roman"/>
          <w:sz w:val="24"/>
          <w:szCs w:val="24"/>
        </w:rPr>
        <w:t>,</w:t>
      </w:r>
      <w:r w:rsidRPr="00E35AFD">
        <w:rPr>
          <w:rFonts w:ascii="Times New Roman" w:hAnsi="Times New Roman" w:cs="Times New Roman"/>
          <w:sz w:val="24"/>
          <w:szCs w:val="24"/>
        </w:rPr>
        <w:t xml:space="preserve"> a</w:t>
      </w:r>
      <w:r w:rsidR="00B01870">
        <w:rPr>
          <w:rFonts w:ascii="Times New Roman" w:hAnsi="Times New Roman" w:cs="Times New Roman"/>
          <w:sz w:val="24"/>
          <w:szCs w:val="24"/>
        </w:rPr>
        <w:t>nnak eredményéről még nem áll rendelkezésre teljes körű elemzés</w:t>
      </w:r>
      <w:r w:rsidR="00366C0C">
        <w:rPr>
          <w:rFonts w:ascii="Times New Roman" w:hAnsi="Times New Roman" w:cs="Times New Roman"/>
          <w:sz w:val="24"/>
          <w:szCs w:val="24"/>
        </w:rPr>
        <w:t>, de az már most megállapítható, hogy érdemibbé vált az anyagi segítségnyújtás</w:t>
      </w:r>
      <w:r w:rsidR="00B01870">
        <w:rPr>
          <w:rFonts w:ascii="Times New Roman" w:hAnsi="Times New Roman" w:cs="Times New Roman"/>
          <w:sz w:val="24"/>
          <w:szCs w:val="24"/>
        </w:rPr>
        <w:t>.</w:t>
      </w:r>
    </w:p>
    <w:p w:rsidR="00E35AFD" w:rsidRDefault="00E35AFD" w:rsidP="00E35AFD">
      <w:pPr>
        <w:jc w:val="both"/>
        <w:rPr>
          <w:rFonts w:ascii="Times New Roman" w:hAnsi="Times New Roman" w:cs="Times New Roman"/>
          <w:color w:val="000000"/>
          <w:sz w:val="24"/>
          <w:szCs w:val="24"/>
          <w:lang w:eastAsia="hu-HU"/>
        </w:rPr>
      </w:pPr>
      <w:r w:rsidRPr="00E35AFD">
        <w:rPr>
          <w:rFonts w:ascii="Times New Roman" w:hAnsi="Times New Roman" w:cs="Times New Roman"/>
          <w:color w:val="000000"/>
          <w:sz w:val="24"/>
          <w:szCs w:val="24"/>
          <w:lang w:eastAsia="hu-HU"/>
        </w:rPr>
        <w:t>Önkormányzati tulajdonban álló bérlakások esetében jövedelem alapján igénybe vehető lakbértámogatási rendszer működik, amely a bérleti díj akár 66,66%-os csökkentését eredményezheti a nehéz helyzetben lévő bérlőknek.</w:t>
      </w:r>
    </w:p>
    <w:p w:rsidR="00B01870" w:rsidRPr="00E35AFD" w:rsidRDefault="00B01870" w:rsidP="00E35AFD">
      <w:pPr>
        <w:jc w:val="both"/>
        <w:rPr>
          <w:rFonts w:ascii="Times New Roman" w:hAnsi="Times New Roman" w:cs="Times New Roman"/>
          <w:color w:val="000000"/>
          <w:sz w:val="24"/>
          <w:szCs w:val="24"/>
          <w:lang w:eastAsia="hu-HU"/>
        </w:rPr>
      </w:pPr>
    </w:p>
    <w:p w:rsidR="00E35AFD" w:rsidRPr="00E35AFD" w:rsidRDefault="00E35AFD" w:rsidP="00E35AFD">
      <w:pPr>
        <w:jc w:val="both"/>
        <w:rPr>
          <w:rFonts w:ascii="Times New Roman" w:hAnsi="Times New Roman" w:cs="Times New Roman"/>
          <w:color w:val="000000"/>
          <w:sz w:val="24"/>
          <w:szCs w:val="24"/>
          <w:lang w:eastAsia="hu-HU"/>
        </w:rPr>
      </w:pPr>
      <w:r w:rsidRPr="00E35AFD">
        <w:rPr>
          <w:rFonts w:ascii="Times New Roman" w:hAnsi="Times New Roman" w:cs="Times New Roman"/>
          <w:color w:val="000000"/>
          <w:sz w:val="24"/>
          <w:szCs w:val="24"/>
          <w:lang w:eastAsia="hu-HU"/>
        </w:rPr>
        <w:t>Az önkormányzat 2020-ban 80 esetben 7.039.277,- Ft értékben gondoskodott elhunyt személy közköltségen történő eltemettetéséről.</w:t>
      </w:r>
    </w:p>
    <w:p w:rsidR="00E35AFD" w:rsidRDefault="00E35AFD" w:rsidP="00E35AFD">
      <w:pPr>
        <w:jc w:val="both"/>
        <w:rPr>
          <w:rFonts w:ascii="Times New Roman" w:hAnsi="Times New Roman" w:cs="Times New Roman"/>
          <w:color w:val="000000"/>
          <w:sz w:val="24"/>
          <w:szCs w:val="24"/>
          <w:lang w:eastAsia="hu-HU"/>
        </w:rPr>
      </w:pPr>
      <w:r w:rsidRPr="00E35AFD">
        <w:rPr>
          <w:rFonts w:ascii="Times New Roman" w:hAnsi="Times New Roman" w:cs="Times New Roman"/>
          <w:color w:val="000000"/>
          <w:sz w:val="24"/>
          <w:szCs w:val="24"/>
          <w:lang w:eastAsia="hu-HU"/>
        </w:rPr>
        <w:t>A szociális pénzbeli és természetbeni ellátások finanszírozását teljes körűen az Önkormányzat biztosítja.</w:t>
      </w:r>
    </w:p>
    <w:p w:rsidR="00E35AFD" w:rsidRPr="00E35AFD" w:rsidRDefault="00E35AFD" w:rsidP="00E35AFD">
      <w:pPr>
        <w:jc w:val="both"/>
        <w:rPr>
          <w:rFonts w:ascii="Times New Roman" w:hAnsi="Times New Roman" w:cs="Times New Roman"/>
          <w:color w:val="000000"/>
          <w:sz w:val="24"/>
          <w:szCs w:val="24"/>
          <w:lang w:eastAsia="hu-HU"/>
        </w:rPr>
      </w:pPr>
    </w:p>
    <w:p w:rsidR="00E35AFD" w:rsidRPr="00E35AFD" w:rsidRDefault="00E35AFD" w:rsidP="00E35AFD">
      <w:pPr>
        <w:jc w:val="both"/>
        <w:rPr>
          <w:rFonts w:ascii="Times New Roman" w:hAnsi="Times New Roman" w:cs="Times New Roman"/>
          <w:color w:val="000000"/>
          <w:sz w:val="24"/>
          <w:szCs w:val="24"/>
          <w:lang w:eastAsia="hu-HU"/>
        </w:rPr>
      </w:pPr>
    </w:p>
    <w:p w:rsidR="00E35AFD" w:rsidRPr="00E35AFD" w:rsidRDefault="00381ED4" w:rsidP="00E35AFD">
      <w:pPr>
        <w:spacing w:after="120" w:line="253" w:lineRule="atLeast"/>
        <w:jc w:val="center"/>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br w:type="page"/>
      </w:r>
      <w:r w:rsidR="00E35AFD" w:rsidRPr="00E35AFD">
        <w:rPr>
          <w:rFonts w:ascii="Times New Roman" w:hAnsi="Times New Roman" w:cs="Times New Roman"/>
          <w:color w:val="000000"/>
          <w:sz w:val="24"/>
          <w:szCs w:val="24"/>
          <w:lang w:eastAsia="hu-HU"/>
        </w:rPr>
        <w:t>2020. évben települési támogatásra fordított összegek</w:t>
      </w:r>
    </w:p>
    <w:tbl>
      <w:tblPr>
        <w:tblW w:w="0" w:type="auto"/>
        <w:jc w:val="center"/>
        <w:tblInd w:w="-897" w:type="dxa"/>
        <w:tblCellMar>
          <w:left w:w="0" w:type="dxa"/>
          <w:right w:w="0" w:type="dxa"/>
        </w:tblCellMar>
        <w:tblLook w:val="04A0" w:firstRow="1" w:lastRow="0" w:firstColumn="1" w:lastColumn="0" w:noHBand="0" w:noVBand="1"/>
      </w:tblPr>
      <w:tblGrid>
        <w:gridCol w:w="3292"/>
        <w:gridCol w:w="1841"/>
        <w:gridCol w:w="993"/>
      </w:tblGrid>
      <w:tr w:rsidR="00E35AFD" w:rsidRPr="00E35AFD" w:rsidTr="00AA1779">
        <w:trPr>
          <w:jc w:val="center"/>
        </w:trPr>
        <w:tc>
          <w:tcPr>
            <w:tcW w:w="32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center"/>
              <w:rPr>
                <w:rFonts w:ascii="Times New Roman" w:hAnsi="Times New Roman" w:cs="Times New Roman"/>
                <w:sz w:val="24"/>
                <w:szCs w:val="24"/>
                <w:lang w:eastAsia="hu-HU"/>
              </w:rPr>
            </w:pPr>
            <w:r w:rsidRPr="00E35AFD">
              <w:rPr>
                <w:rFonts w:ascii="Times New Roman" w:hAnsi="Times New Roman" w:cs="Times New Roman"/>
                <w:b/>
                <w:bCs/>
                <w:sz w:val="24"/>
                <w:szCs w:val="24"/>
                <w:lang w:eastAsia="hu-HU"/>
              </w:rPr>
              <w:t>Települési támogatás</w:t>
            </w:r>
          </w:p>
        </w:tc>
        <w:tc>
          <w:tcPr>
            <w:tcW w:w="184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center"/>
              <w:rPr>
                <w:rFonts w:ascii="Times New Roman" w:hAnsi="Times New Roman" w:cs="Times New Roman"/>
                <w:sz w:val="24"/>
                <w:szCs w:val="24"/>
                <w:lang w:eastAsia="hu-HU"/>
              </w:rPr>
            </w:pPr>
            <w:r w:rsidRPr="00E35AFD">
              <w:rPr>
                <w:rFonts w:ascii="Times New Roman" w:hAnsi="Times New Roman" w:cs="Times New Roman"/>
                <w:b/>
                <w:bCs/>
                <w:sz w:val="24"/>
                <w:szCs w:val="24"/>
                <w:lang w:eastAsia="hu-HU"/>
              </w:rPr>
              <w:t>összeg</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center"/>
              <w:rPr>
                <w:rFonts w:ascii="Times New Roman" w:hAnsi="Times New Roman" w:cs="Times New Roman"/>
                <w:sz w:val="24"/>
                <w:szCs w:val="24"/>
                <w:lang w:eastAsia="hu-HU"/>
              </w:rPr>
            </w:pPr>
            <w:r w:rsidRPr="00E35AFD">
              <w:rPr>
                <w:rFonts w:ascii="Times New Roman" w:hAnsi="Times New Roman" w:cs="Times New Roman"/>
                <w:b/>
                <w:bCs/>
                <w:sz w:val="24"/>
                <w:szCs w:val="24"/>
                <w:lang w:eastAsia="hu-HU"/>
              </w:rPr>
              <w:t>eset</w:t>
            </w:r>
          </w:p>
        </w:tc>
      </w:tr>
      <w:tr w:rsidR="00E35AFD" w:rsidRPr="00E35AFD" w:rsidTr="00AA1779">
        <w:trPr>
          <w:jc w:val="center"/>
        </w:trPr>
        <w:tc>
          <w:tcPr>
            <w:tcW w:w="32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rPr>
                <w:rFonts w:ascii="Times New Roman" w:hAnsi="Times New Roman" w:cs="Times New Roman"/>
                <w:sz w:val="24"/>
                <w:szCs w:val="24"/>
                <w:lang w:eastAsia="hu-HU"/>
              </w:rPr>
            </w:pPr>
            <w:r w:rsidRPr="00E35AFD">
              <w:rPr>
                <w:rFonts w:ascii="Times New Roman" w:hAnsi="Times New Roman" w:cs="Times New Roman"/>
                <w:sz w:val="24"/>
                <w:szCs w:val="24"/>
                <w:lang w:eastAsia="hu-HU"/>
              </w:rPr>
              <w:t>Adósságkezelési szolgáltatás</w:t>
            </w:r>
          </w:p>
        </w:tc>
        <w:tc>
          <w:tcPr>
            <w:tcW w:w="1841" w:type="dxa"/>
            <w:tcBorders>
              <w:top w:val="nil"/>
              <w:left w:val="nil"/>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298.223,- Ft</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74</w:t>
            </w:r>
          </w:p>
        </w:tc>
      </w:tr>
      <w:tr w:rsidR="00E35AFD" w:rsidRPr="00E35AFD" w:rsidTr="00AA1779">
        <w:trPr>
          <w:jc w:val="center"/>
        </w:trPr>
        <w:tc>
          <w:tcPr>
            <w:tcW w:w="32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rPr>
                <w:rFonts w:ascii="Times New Roman" w:hAnsi="Times New Roman" w:cs="Times New Roman"/>
                <w:sz w:val="24"/>
                <w:szCs w:val="24"/>
                <w:lang w:eastAsia="hu-HU"/>
              </w:rPr>
            </w:pPr>
            <w:r w:rsidRPr="00E35AFD">
              <w:rPr>
                <w:rFonts w:ascii="Times New Roman" w:hAnsi="Times New Roman" w:cs="Times New Roman"/>
                <w:sz w:val="24"/>
                <w:szCs w:val="24"/>
                <w:lang w:eastAsia="hu-HU"/>
              </w:rPr>
              <w:t>Ápolási támogatás</w:t>
            </w:r>
          </w:p>
        </w:tc>
        <w:tc>
          <w:tcPr>
            <w:tcW w:w="1841" w:type="dxa"/>
            <w:tcBorders>
              <w:top w:val="nil"/>
              <w:left w:val="nil"/>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49.148.311,- Ft</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1245</w:t>
            </w:r>
          </w:p>
        </w:tc>
      </w:tr>
      <w:tr w:rsidR="00E35AFD" w:rsidRPr="00E35AFD" w:rsidTr="00AA1779">
        <w:trPr>
          <w:jc w:val="center"/>
        </w:trPr>
        <w:tc>
          <w:tcPr>
            <w:tcW w:w="32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rPr>
                <w:rFonts w:ascii="Times New Roman" w:hAnsi="Times New Roman" w:cs="Times New Roman"/>
                <w:sz w:val="24"/>
                <w:szCs w:val="24"/>
                <w:lang w:eastAsia="hu-HU"/>
              </w:rPr>
            </w:pPr>
            <w:r w:rsidRPr="00E35AFD">
              <w:rPr>
                <w:rFonts w:ascii="Times New Roman" w:hAnsi="Times New Roman" w:cs="Times New Roman"/>
                <w:sz w:val="24"/>
                <w:szCs w:val="24"/>
                <w:lang w:eastAsia="hu-HU"/>
              </w:rPr>
              <w:t>Gyógyszertámogatás</w:t>
            </w:r>
          </w:p>
        </w:tc>
        <w:tc>
          <w:tcPr>
            <w:tcW w:w="1841" w:type="dxa"/>
            <w:tcBorders>
              <w:top w:val="nil"/>
              <w:left w:val="nil"/>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8.214.200,- Ft</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1174</w:t>
            </w:r>
          </w:p>
        </w:tc>
      </w:tr>
      <w:tr w:rsidR="00E35AFD" w:rsidRPr="00E35AFD" w:rsidTr="00AA1779">
        <w:trPr>
          <w:jc w:val="center"/>
        </w:trPr>
        <w:tc>
          <w:tcPr>
            <w:tcW w:w="3292"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rPr>
                <w:rFonts w:ascii="Times New Roman" w:hAnsi="Times New Roman" w:cs="Times New Roman"/>
                <w:sz w:val="24"/>
                <w:szCs w:val="24"/>
                <w:lang w:eastAsia="hu-HU"/>
              </w:rPr>
            </w:pPr>
            <w:r w:rsidRPr="00E35AFD">
              <w:rPr>
                <w:rFonts w:ascii="Times New Roman" w:hAnsi="Times New Roman" w:cs="Times New Roman"/>
                <w:sz w:val="24"/>
                <w:szCs w:val="24"/>
                <w:lang w:eastAsia="hu-HU"/>
              </w:rPr>
              <w:t>Lakhatási támogatás</w:t>
            </w:r>
          </w:p>
        </w:tc>
        <w:tc>
          <w:tcPr>
            <w:tcW w:w="1841" w:type="dxa"/>
            <w:tcBorders>
              <w:top w:val="nil"/>
              <w:left w:val="nil"/>
              <w:bottom w:val="single" w:sz="4"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49.328.059,- Ft</w:t>
            </w:r>
          </w:p>
        </w:tc>
        <w:tc>
          <w:tcPr>
            <w:tcW w:w="993" w:type="dxa"/>
            <w:tcBorders>
              <w:top w:val="nil"/>
              <w:left w:val="nil"/>
              <w:bottom w:val="single" w:sz="4" w:space="0" w:color="auto"/>
              <w:right w:val="single" w:sz="8"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7 497</w:t>
            </w:r>
          </w:p>
        </w:tc>
      </w:tr>
      <w:tr w:rsidR="00E35AFD" w:rsidRPr="00E35AFD" w:rsidTr="00AA1779">
        <w:trPr>
          <w:jc w:val="center"/>
        </w:trPr>
        <w:tc>
          <w:tcPr>
            <w:tcW w:w="32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35AFD" w:rsidRPr="00E35AFD" w:rsidRDefault="00E35AFD" w:rsidP="00AA1779">
            <w:pPr>
              <w:spacing w:after="200" w:line="253" w:lineRule="atLeast"/>
              <w:rPr>
                <w:rFonts w:ascii="Times New Roman" w:hAnsi="Times New Roman" w:cs="Times New Roman"/>
                <w:sz w:val="24"/>
                <w:szCs w:val="24"/>
                <w:lang w:eastAsia="hu-HU"/>
              </w:rPr>
            </w:pPr>
            <w:r w:rsidRPr="00E35AFD">
              <w:rPr>
                <w:rFonts w:ascii="Times New Roman" w:hAnsi="Times New Roman" w:cs="Times New Roman"/>
                <w:sz w:val="24"/>
                <w:szCs w:val="24"/>
                <w:lang w:eastAsia="hu-HU"/>
              </w:rPr>
              <w:t>Nevelési támogatás</w:t>
            </w:r>
          </w:p>
        </w:tc>
        <w:tc>
          <w:tcPr>
            <w:tcW w:w="18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168.000,- Ft</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10</w:t>
            </w:r>
          </w:p>
        </w:tc>
      </w:tr>
      <w:tr w:rsidR="00E35AFD" w:rsidRPr="00E35AFD" w:rsidTr="00AA1779">
        <w:trPr>
          <w:jc w:val="center"/>
        </w:trPr>
        <w:tc>
          <w:tcPr>
            <w:tcW w:w="32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35AFD" w:rsidRPr="00E35AFD" w:rsidRDefault="00E35AFD" w:rsidP="00AA1779">
            <w:pPr>
              <w:rPr>
                <w:rFonts w:ascii="Times New Roman" w:hAnsi="Times New Roman" w:cs="Times New Roman"/>
                <w:sz w:val="24"/>
                <w:szCs w:val="24"/>
                <w:lang w:eastAsia="hu-HU"/>
              </w:rPr>
            </w:pPr>
            <w:r w:rsidRPr="00E35AFD">
              <w:rPr>
                <w:rFonts w:ascii="Times New Roman" w:hAnsi="Times New Roman" w:cs="Times New Roman"/>
                <w:sz w:val="24"/>
                <w:szCs w:val="24"/>
                <w:lang w:eastAsia="hu-HU"/>
              </w:rPr>
              <w:t>Rendkívüli települési</w:t>
            </w:r>
          </w:p>
          <w:p w:rsidR="00E35AFD" w:rsidRPr="00E35AFD" w:rsidRDefault="00E35AFD" w:rsidP="00AA1779">
            <w:pPr>
              <w:rPr>
                <w:rFonts w:ascii="Times New Roman" w:hAnsi="Times New Roman" w:cs="Times New Roman"/>
                <w:sz w:val="24"/>
                <w:szCs w:val="24"/>
                <w:lang w:eastAsia="hu-HU"/>
              </w:rPr>
            </w:pPr>
            <w:r w:rsidRPr="00E35AFD">
              <w:rPr>
                <w:rFonts w:ascii="Times New Roman" w:hAnsi="Times New Roman" w:cs="Times New Roman"/>
                <w:sz w:val="24"/>
                <w:szCs w:val="24"/>
                <w:lang w:eastAsia="hu-HU"/>
              </w:rPr>
              <w:t>támogatás</w:t>
            </w:r>
          </w:p>
        </w:tc>
        <w:tc>
          <w:tcPr>
            <w:tcW w:w="18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114.474.619,- Ft</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35AFD" w:rsidRPr="00E35AFD" w:rsidRDefault="00E35AFD" w:rsidP="00AA1779">
            <w:pPr>
              <w:spacing w:after="200" w:line="253" w:lineRule="atLeast"/>
              <w:jc w:val="right"/>
              <w:rPr>
                <w:rFonts w:ascii="Times New Roman" w:hAnsi="Times New Roman" w:cs="Times New Roman"/>
                <w:sz w:val="24"/>
                <w:szCs w:val="24"/>
                <w:lang w:eastAsia="hu-HU"/>
              </w:rPr>
            </w:pPr>
            <w:r w:rsidRPr="00E35AFD">
              <w:rPr>
                <w:rFonts w:ascii="Times New Roman" w:hAnsi="Times New Roman" w:cs="Times New Roman"/>
                <w:sz w:val="24"/>
                <w:szCs w:val="24"/>
                <w:lang w:eastAsia="hu-HU"/>
              </w:rPr>
              <w:t>6 383</w:t>
            </w:r>
          </w:p>
        </w:tc>
      </w:tr>
    </w:tbl>
    <w:p w:rsidR="00E35AFD" w:rsidRPr="00E35AFD" w:rsidRDefault="00E35AFD" w:rsidP="00E35AFD">
      <w:pPr>
        <w:spacing w:after="120"/>
        <w:jc w:val="center"/>
        <w:rPr>
          <w:rFonts w:ascii="Times New Roman" w:hAnsi="Times New Roman" w:cs="Times New Roman"/>
          <w:color w:val="00000A"/>
          <w:sz w:val="24"/>
          <w:szCs w:val="24"/>
          <w:lang w:eastAsia="hu-HU"/>
        </w:rPr>
      </w:pPr>
      <w:r w:rsidRPr="00E35AFD">
        <w:rPr>
          <w:rFonts w:ascii="Times New Roman" w:hAnsi="Times New Roman" w:cs="Times New Roman"/>
          <w:color w:val="00000A"/>
          <w:sz w:val="24"/>
          <w:szCs w:val="24"/>
          <w:lang w:eastAsia="hu-HU"/>
        </w:rPr>
        <w:t>Népjóléti Osztály kimutatása</w:t>
      </w:r>
    </w:p>
    <w:p w:rsidR="00E35AFD" w:rsidRPr="00E35AFD" w:rsidRDefault="00E35AFD" w:rsidP="00E35AFD">
      <w:pPr>
        <w:rPr>
          <w:rFonts w:ascii="Times New Roman" w:hAnsi="Times New Roman" w:cs="Times New Roman"/>
          <w:sz w:val="24"/>
          <w:szCs w:val="24"/>
        </w:rPr>
      </w:pPr>
    </w:p>
    <w:p w:rsidR="00E35AFD" w:rsidRPr="00E35AFD" w:rsidRDefault="00E35AFD" w:rsidP="00E35AFD">
      <w:pPr>
        <w:jc w:val="both"/>
        <w:rPr>
          <w:rFonts w:ascii="Times New Roman" w:hAnsi="Times New Roman" w:cs="Times New Roman"/>
          <w:color w:val="000000"/>
          <w:sz w:val="24"/>
          <w:szCs w:val="24"/>
          <w:lang w:eastAsia="hu-HU"/>
        </w:rPr>
      </w:pPr>
      <w:r w:rsidRPr="00E35AFD">
        <w:rPr>
          <w:rFonts w:ascii="Times New Roman" w:hAnsi="Times New Roman" w:cs="Times New Roman"/>
          <w:color w:val="000000"/>
          <w:sz w:val="24"/>
          <w:szCs w:val="24"/>
          <w:lang w:eastAsia="hu-HU"/>
        </w:rPr>
        <w:t>Rendszeres gyermekvédelmi kedvezményre való jogosultság</w:t>
      </w:r>
    </w:p>
    <w:p w:rsidR="00E35AFD" w:rsidRPr="00E35AFD" w:rsidRDefault="00E35AFD" w:rsidP="00E35AFD">
      <w:pPr>
        <w:jc w:val="both"/>
        <w:rPr>
          <w:rFonts w:ascii="Times New Roman" w:hAnsi="Times New Roman" w:cs="Times New Roman"/>
          <w:color w:val="000000"/>
          <w:sz w:val="24"/>
          <w:szCs w:val="24"/>
          <w:lang w:eastAsia="hu-HU"/>
        </w:rPr>
      </w:pPr>
    </w:p>
    <w:p w:rsidR="00E35AFD" w:rsidRPr="00E35AFD" w:rsidRDefault="00E35AFD" w:rsidP="00E35AFD">
      <w:pPr>
        <w:jc w:val="both"/>
        <w:rPr>
          <w:rFonts w:ascii="Times New Roman" w:hAnsi="Times New Roman" w:cs="Times New Roman"/>
          <w:color w:val="000000"/>
          <w:sz w:val="24"/>
          <w:szCs w:val="24"/>
          <w:lang w:eastAsia="hu-HU"/>
        </w:rPr>
      </w:pPr>
      <w:r w:rsidRPr="00E35AFD">
        <w:rPr>
          <w:rFonts w:ascii="Times New Roman" w:hAnsi="Times New Roman" w:cs="Times New Roman"/>
          <w:color w:val="000000"/>
          <w:sz w:val="24"/>
          <w:szCs w:val="24"/>
          <w:lang w:eastAsia="hu-HU"/>
        </w:rPr>
        <w:t>2020 augusztusában 658 gyermek volt jogosult az alapösszegű egyszeri kiegészítő támogatásra. Ezen időszakban rendszeres gyermekvédelmi kedvezményre való jogosultsága mellett 253 gyermek, hátrányos helyzetének vagy halmozottan hátrányos helyzetének megállapítása történt jegyzői határozattal, ezzel emelt összegű egyszeri kiegészítő támogatásra vált jogosulttá</w:t>
      </w:r>
      <w:r w:rsidR="00B01870">
        <w:rPr>
          <w:rFonts w:ascii="Times New Roman" w:hAnsi="Times New Roman" w:cs="Times New Roman"/>
          <w:color w:val="000000"/>
          <w:sz w:val="24"/>
          <w:szCs w:val="24"/>
          <w:lang w:eastAsia="hu-HU"/>
        </w:rPr>
        <w:t>.</w:t>
      </w:r>
    </w:p>
    <w:p w:rsidR="00E35AFD" w:rsidRPr="00E35AFD" w:rsidRDefault="00E35AFD" w:rsidP="00E35AFD">
      <w:pPr>
        <w:jc w:val="both"/>
        <w:rPr>
          <w:rFonts w:ascii="Times New Roman" w:hAnsi="Times New Roman" w:cs="Times New Roman"/>
          <w:color w:val="000000"/>
          <w:sz w:val="24"/>
          <w:szCs w:val="24"/>
          <w:lang w:eastAsia="hu-HU"/>
        </w:rPr>
      </w:pPr>
      <w:r w:rsidRPr="00E35AFD">
        <w:rPr>
          <w:rFonts w:ascii="Times New Roman" w:hAnsi="Times New Roman" w:cs="Times New Roman"/>
          <w:color w:val="000000"/>
          <w:sz w:val="24"/>
          <w:szCs w:val="24"/>
          <w:lang w:eastAsia="hu-HU"/>
        </w:rPr>
        <w:t xml:space="preserve">2020 novemberében 545 rendszeres gyermekvédelmi kedvezményre jogosult gyermek kapott alapösszegű kiegészítő támogatást. A rendszeres gyermekvédelmi kedvezmény mellett hátrányos, illetve halmozottan hátrányos gyermekek száma ekkor 249 gyermek volt, </w:t>
      </w:r>
      <w:r w:rsidR="004856D6">
        <w:rPr>
          <w:rFonts w:ascii="Times New Roman" w:hAnsi="Times New Roman" w:cs="Times New Roman"/>
          <w:color w:val="000000"/>
          <w:sz w:val="24"/>
          <w:szCs w:val="24"/>
          <w:lang w:eastAsia="hu-HU"/>
        </w:rPr>
        <w:t>akik</w:t>
      </w:r>
      <w:r w:rsidR="004856D6" w:rsidRPr="00E35AFD">
        <w:rPr>
          <w:rFonts w:ascii="Times New Roman" w:hAnsi="Times New Roman" w:cs="Times New Roman"/>
          <w:color w:val="000000"/>
          <w:sz w:val="24"/>
          <w:szCs w:val="24"/>
          <w:lang w:eastAsia="hu-HU"/>
        </w:rPr>
        <w:t xml:space="preserve"> jogosultak</w:t>
      </w:r>
      <w:r w:rsidRPr="00E35AFD">
        <w:rPr>
          <w:rFonts w:ascii="Times New Roman" w:hAnsi="Times New Roman" w:cs="Times New Roman"/>
          <w:color w:val="000000"/>
          <w:sz w:val="24"/>
          <w:szCs w:val="24"/>
          <w:lang w:eastAsia="hu-HU"/>
        </w:rPr>
        <w:t xml:space="preserve"> az emelt összegű egyszeri kiegészítő támogatásra.</w:t>
      </w:r>
    </w:p>
    <w:p w:rsidR="00E35AFD" w:rsidRPr="00E35AFD" w:rsidRDefault="00E35AFD" w:rsidP="00E35AFD">
      <w:pPr>
        <w:jc w:val="both"/>
        <w:rPr>
          <w:rFonts w:ascii="Times New Roman" w:hAnsi="Times New Roman" w:cs="Times New Roman"/>
          <w:color w:val="000000"/>
          <w:sz w:val="24"/>
          <w:szCs w:val="24"/>
          <w:lang w:eastAsia="hu-HU"/>
        </w:rPr>
      </w:pPr>
      <w:r w:rsidRPr="00E35AFD">
        <w:rPr>
          <w:rFonts w:ascii="Times New Roman" w:hAnsi="Times New Roman" w:cs="Times New Roman"/>
          <w:color w:val="000000"/>
          <w:sz w:val="24"/>
          <w:szCs w:val="24"/>
          <w:lang w:eastAsia="hu-HU"/>
        </w:rPr>
        <w:t>Fentiek alapján 2020. évben összesen 10.513.400,- Ft értékben részesültek a jogosultak támogatásban.</w:t>
      </w:r>
    </w:p>
    <w:p w:rsidR="00E35AFD" w:rsidRPr="00E35AFD" w:rsidRDefault="00E35AFD" w:rsidP="00E35AFD">
      <w:pPr>
        <w:jc w:val="both"/>
        <w:rPr>
          <w:rFonts w:ascii="Times New Roman" w:hAnsi="Times New Roman" w:cs="Times New Roman"/>
          <w:color w:val="00000A"/>
          <w:sz w:val="24"/>
          <w:szCs w:val="24"/>
          <w:lang w:eastAsia="hu-HU"/>
        </w:rPr>
      </w:pPr>
      <w:r w:rsidRPr="00E35AFD">
        <w:rPr>
          <w:rFonts w:ascii="Times New Roman" w:hAnsi="Times New Roman" w:cs="Times New Roman"/>
          <w:color w:val="000000"/>
          <w:sz w:val="24"/>
          <w:szCs w:val="24"/>
          <w:lang w:eastAsia="hu-HU"/>
        </w:rPr>
        <w:t>A rendszeres gyermekvédelmi kedvezményre jogosultak száma évről-évre csökken, amelynek oka, hogy a központi jogszabályban meghatározott jövedelemhatár évek óta</w:t>
      </w:r>
      <w:r w:rsidR="00B01870">
        <w:rPr>
          <w:rFonts w:ascii="Times New Roman" w:hAnsi="Times New Roman" w:cs="Times New Roman"/>
          <w:color w:val="000000"/>
          <w:sz w:val="24"/>
          <w:szCs w:val="24"/>
          <w:lang w:eastAsia="hu-HU"/>
        </w:rPr>
        <w:t xml:space="preserve"> itt s</w:t>
      </w:r>
      <w:r w:rsidRPr="00E35AFD">
        <w:rPr>
          <w:rFonts w:ascii="Times New Roman" w:hAnsi="Times New Roman" w:cs="Times New Roman"/>
          <w:color w:val="000000"/>
          <w:sz w:val="24"/>
          <w:szCs w:val="24"/>
          <w:lang w:eastAsia="hu-HU"/>
        </w:rPr>
        <w:t xml:space="preserve">em változott. </w:t>
      </w:r>
      <w:r w:rsidRPr="00E35AFD">
        <w:rPr>
          <w:rFonts w:ascii="Times New Roman" w:hAnsi="Times New Roman" w:cs="Times New Roman"/>
          <w:color w:val="00000A"/>
          <w:sz w:val="24"/>
          <w:szCs w:val="24"/>
          <w:lang w:eastAsia="hu-HU"/>
        </w:rPr>
        <w:t>A törvényben meghatározott feltételek alapján a rendszeres gyermekvédelmi kedvezményre jogosult gyermekek közül a jegyző 2020-ban 215 gyermek esetében a hátrányos helyzet, 52 gyermek esetében a halmozottan hátrányos helyzet fennállását állapította meg</w:t>
      </w:r>
      <w:r w:rsidR="00B01870">
        <w:rPr>
          <w:rFonts w:ascii="Times New Roman" w:hAnsi="Times New Roman" w:cs="Times New Roman"/>
          <w:color w:val="00000A"/>
          <w:sz w:val="24"/>
          <w:szCs w:val="24"/>
          <w:lang w:eastAsia="hu-HU"/>
        </w:rPr>
        <w:t>.</w:t>
      </w:r>
    </w:p>
    <w:p w:rsidR="00E35AFD" w:rsidRPr="00E35AFD" w:rsidRDefault="00E35AFD" w:rsidP="00E35AFD">
      <w:pPr>
        <w:rPr>
          <w:rFonts w:ascii="Times New Roman" w:hAnsi="Times New Roman" w:cs="Times New Roman"/>
          <w:sz w:val="24"/>
          <w:szCs w:val="24"/>
        </w:rPr>
      </w:pPr>
    </w:p>
    <w:p w:rsidR="00B768AC" w:rsidRPr="00F843B0" w:rsidRDefault="00381ED4" w:rsidP="00BB6518">
      <w:pPr>
        <w:pStyle w:val="Cm"/>
        <w:jc w:val="both"/>
      </w:pPr>
      <w:r>
        <w:br w:type="page"/>
      </w:r>
      <w:bookmarkStart w:id="9" w:name="_Toc88747700"/>
      <w:r w:rsidR="00D032A7" w:rsidRPr="003A4077">
        <w:t xml:space="preserve">V. </w:t>
      </w:r>
      <w:r w:rsidR="00810F0D">
        <w:t>Győr M</w:t>
      </w:r>
      <w:r w:rsidR="00BC4F5B" w:rsidRPr="00760D44">
        <w:t>egye</w:t>
      </w:r>
      <w:r w:rsidR="00810F0D">
        <w:t>i J</w:t>
      </w:r>
      <w:r w:rsidR="00BC4F5B" w:rsidRPr="00C730A8">
        <w:t>ogú vár</w:t>
      </w:r>
      <w:r w:rsidR="00810F0D">
        <w:t>os Ö</w:t>
      </w:r>
      <w:r w:rsidR="00D032A7" w:rsidRPr="00254F67">
        <w:t>nkormány</w:t>
      </w:r>
      <w:r w:rsidR="00D032A7" w:rsidRPr="00614E5F">
        <w:t>zata által biztosított személyes gondoskodást nyújtó szociális, gyermekjóléti feladatokat végző intézmények által biztosított szolgáltatások</w:t>
      </w:r>
      <w:bookmarkEnd w:id="9"/>
      <w:r w:rsidR="00D032A7" w:rsidRPr="00614E5F">
        <w:t xml:space="preserve"> </w:t>
      </w:r>
    </w:p>
    <w:p w:rsidR="00C54D87" w:rsidRPr="00B011F1" w:rsidRDefault="008B3263" w:rsidP="0025552A">
      <w:pPr>
        <w:pStyle w:val="Cmsor2"/>
        <w:numPr>
          <w:ilvl w:val="0"/>
          <w:numId w:val="26"/>
        </w:numPr>
      </w:pPr>
      <w:bookmarkStart w:id="10" w:name="_Toc88747701"/>
      <w:r w:rsidRPr="007F6385">
        <w:t xml:space="preserve">Egyesített Egészségügyi </w:t>
      </w:r>
      <w:r>
        <w:t>é</w:t>
      </w:r>
      <w:r w:rsidRPr="00B011F1">
        <w:t>s Szociális Intézmény Győr</w:t>
      </w:r>
      <w:bookmarkEnd w:id="10"/>
    </w:p>
    <w:p w:rsidR="003B782E" w:rsidRPr="007F6385" w:rsidRDefault="003B782E" w:rsidP="003B782E">
      <w:pPr>
        <w:jc w:val="both"/>
        <w:rPr>
          <w:rFonts w:ascii="Times New Roman" w:hAnsi="Times New Roman" w:cs="Times New Roman"/>
          <w:sz w:val="24"/>
        </w:rPr>
      </w:pPr>
      <w:r w:rsidRPr="00B011F1">
        <w:rPr>
          <w:rFonts w:ascii="Times New Roman" w:hAnsi="Times New Roman" w:cs="Times New Roman"/>
          <w:sz w:val="24"/>
        </w:rPr>
        <w:t>A</w:t>
      </w:r>
      <w:r w:rsidRPr="00D83026">
        <w:rPr>
          <w:rFonts w:ascii="Times New Roman" w:hAnsi="Times New Roman" w:cs="Times New Roman"/>
          <w:sz w:val="24"/>
        </w:rPr>
        <w:t>z Egyesített Egészségügyi és Szociális Intézmény</w:t>
      </w:r>
      <w:r w:rsidR="00461595">
        <w:rPr>
          <w:rFonts w:ascii="Times New Roman" w:hAnsi="Times New Roman" w:cs="Times New Roman"/>
          <w:sz w:val="24"/>
        </w:rPr>
        <w:t xml:space="preserve"> Győr</w:t>
      </w:r>
      <w:r w:rsidRPr="00D83026">
        <w:rPr>
          <w:rFonts w:ascii="Times New Roman" w:hAnsi="Times New Roman" w:cs="Times New Roman"/>
          <w:sz w:val="24"/>
        </w:rPr>
        <w:t xml:space="preserve"> (</w:t>
      </w:r>
      <w:r w:rsidR="00447893" w:rsidRPr="00AC2DEB">
        <w:rPr>
          <w:rFonts w:ascii="Times New Roman" w:hAnsi="Times New Roman" w:cs="Times New Roman"/>
          <w:sz w:val="24"/>
        </w:rPr>
        <w:t xml:space="preserve">a </w:t>
      </w:r>
      <w:r w:rsidRPr="00AC2DEB">
        <w:rPr>
          <w:rFonts w:ascii="Times New Roman" w:hAnsi="Times New Roman" w:cs="Times New Roman"/>
          <w:sz w:val="24"/>
        </w:rPr>
        <w:t>tovább</w:t>
      </w:r>
      <w:r w:rsidRPr="001825FD">
        <w:rPr>
          <w:rFonts w:ascii="Times New Roman" w:hAnsi="Times New Roman" w:cs="Times New Roman"/>
          <w:sz w:val="24"/>
        </w:rPr>
        <w:t xml:space="preserve">iakban: </w:t>
      </w:r>
      <w:r w:rsidR="0077395F" w:rsidRPr="001825FD">
        <w:rPr>
          <w:rFonts w:ascii="Times New Roman" w:hAnsi="Times New Roman" w:cs="Times New Roman"/>
          <w:sz w:val="24"/>
        </w:rPr>
        <w:t>EESZI</w:t>
      </w:r>
      <w:r w:rsidRPr="00D81B63">
        <w:rPr>
          <w:rFonts w:ascii="Times New Roman" w:hAnsi="Times New Roman" w:cs="Times New Roman"/>
          <w:sz w:val="24"/>
        </w:rPr>
        <w:t>), Győr Megyei Jogú Város Önkormányzata fenntartásában a lakossági igényeknek, szükségleteknek megfelelően személyre szabott, differenciált szakmai munkával látja el a város idősgondozásával ö</w:t>
      </w:r>
      <w:r w:rsidRPr="007F6385">
        <w:rPr>
          <w:rFonts w:ascii="Times New Roman" w:hAnsi="Times New Roman" w:cs="Times New Roman"/>
          <w:sz w:val="24"/>
        </w:rPr>
        <w:t xml:space="preserve">sszefüggő szociális alapszolgáltatási és szakellátási, továbbá a fogyatékos személyek ellátásával összefüggő szociális alapszolgáltatási feladatokat. </w:t>
      </w:r>
    </w:p>
    <w:p w:rsidR="003B782E" w:rsidRPr="00F843B0" w:rsidRDefault="003B782E" w:rsidP="003B782E">
      <w:pPr>
        <w:jc w:val="both"/>
        <w:rPr>
          <w:rFonts w:ascii="Times New Roman" w:eastAsia="Calibri" w:hAnsi="Times New Roman" w:cs="Times New Roman"/>
        </w:rPr>
      </w:pPr>
    </w:p>
    <w:p w:rsidR="00413593" w:rsidRPr="00790FD9" w:rsidRDefault="00413593" w:rsidP="00413593">
      <w:pPr>
        <w:jc w:val="both"/>
        <w:rPr>
          <w:rFonts w:ascii="Times New Roman" w:hAnsi="Times New Roman"/>
          <w:b/>
          <w:sz w:val="24"/>
        </w:rPr>
      </w:pPr>
      <w:r>
        <w:rPr>
          <w:rFonts w:ascii="Times New Roman" w:hAnsi="Times New Roman"/>
          <w:b/>
          <w:sz w:val="24"/>
        </w:rPr>
        <w:t>Az I</w:t>
      </w:r>
      <w:r w:rsidRPr="00790FD9">
        <w:rPr>
          <w:rFonts w:ascii="Times New Roman" w:hAnsi="Times New Roman"/>
          <w:b/>
          <w:sz w:val="24"/>
        </w:rPr>
        <w:t>ntézmény által nyújtott szolgáltatások:</w:t>
      </w:r>
    </w:p>
    <w:p w:rsidR="00413593" w:rsidRPr="00F2273B" w:rsidRDefault="00413593" w:rsidP="0025552A">
      <w:pPr>
        <w:pStyle w:val="Listaszerbekezds"/>
        <w:numPr>
          <w:ilvl w:val="0"/>
          <w:numId w:val="8"/>
        </w:numPr>
        <w:spacing w:line="276" w:lineRule="auto"/>
        <w:contextualSpacing/>
        <w:jc w:val="both"/>
        <w:rPr>
          <w:rFonts w:ascii="Times New Roman" w:hAnsi="Times New Roman"/>
          <w:sz w:val="24"/>
        </w:rPr>
      </w:pPr>
      <w:r w:rsidRPr="00F2273B">
        <w:rPr>
          <w:rFonts w:ascii="Times New Roman" w:hAnsi="Times New Roman"/>
          <w:sz w:val="24"/>
        </w:rPr>
        <w:t xml:space="preserve">Alapszolgáltatások: </w:t>
      </w:r>
    </w:p>
    <w:p w:rsidR="00413593" w:rsidRPr="00132F3E" w:rsidRDefault="00413593" w:rsidP="0025552A">
      <w:pPr>
        <w:pStyle w:val="Listaszerbekezds"/>
        <w:numPr>
          <w:ilvl w:val="0"/>
          <w:numId w:val="40"/>
        </w:numPr>
        <w:spacing w:line="276" w:lineRule="auto"/>
        <w:contextualSpacing/>
        <w:jc w:val="both"/>
        <w:rPr>
          <w:rFonts w:ascii="Times New Roman" w:hAnsi="Times New Roman"/>
          <w:sz w:val="24"/>
        </w:rPr>
      </w:pPr>
      <w:r w:rsidRPr="00132F3E">
        <w:rPr>
          <w:rFonts w:ascii="Times New Roman" w:hAnsi="Times New Roman"/>
          <w:sz w:val="24"/>
        </w:rPr>
        <w:t xml:space="preserve">Étkeztetés, </w:t>
      </w:r>
    </w:p>
    <w:p w:rsidR="00413593" w:rsidRPr="00132F3E" w:rsidRDefault="00413593" w:rsidP="0025552A">
      <w:pPr>
        <w:pStyle w:val="Listaszerbekezds"/>
        <w:numPr>
          <w:ilvl w:val="0"/>
          <w:numId w:val="40"/>
        </w:numPr>
        <w:spacing w:line="276" w:lineRule="auto"/>
        <w:contextualSpacing/>
        <w:jc w:val="both"/>
        <w:rPr>
          <w:rFonts w:ascii="Times New Roman" w:hAnsi="Times New Roman"/>
          <w:sz w:val="24"/>
        </w:rPr>
      </w:pPr>
      <w:r w:rsidRPr="00132F3E">
        <w:rPr>
          <w:rFonts w:ascii="Times New Roman" w:hAnsi="Times New Roman"/>
          <w:sz w:val="24"/>
        </w:rPr>
        <w:t xml:space="preserve">jelzőrendszeres házi segítségnyújtás, </w:t>
      </w:r>
    </w:p>
    <w:p w:rsidR="00413593" w:rsidRPr="00132F3E" w:rsidRDefault="00413593" w:rsidP="0025552A">
      <w:pPr>
        <w:pStyle w:val="Listaszerbekezds"/>
        <w:numPr>
          <w:ilvl w:val="0"/>
          <w:numId w:val="40"/>
        </w:numPr>
        <w:spacing w:line="276" w:lineRule="auto"/>
        <w:contextualSpacing/>
        <w:jc w:val="both"/>
        <w:rPr>
          <w:rFonts w:ascii="Times New Roman" w:hAnsi="Times New Roman"/>
          <w:sz w:val="24"/>
        </w:rPr>
      </w:pPr>
      <w:r w:rsidRPr="00132F3E">
        <w:rPr>
          <w:rFonts w:ascii="Times New Roman" w:hAnsi="Times New Roman"/>
          <w:sz w:val="24"/>
        </w:rPr>
        <w:t xml:space="preserve">házi segítségnyújtás, </w:t>
      </w:r>
    </w:p>
    <w:p w:rsidR="00413593" w:rsidRPr="00132F3E" w:rsidRDefault="00413593" w:rsidP="0025552A">
      <w:pPr>
        <w:pStyle w:val="Listaszerbekezds"/>
        <w:numPr>
          <w:ilvl w:val="0"/>
          <w:numId w:val="40"/>
        </w:numPr>
        <w:spacing w:line="276" w:lineRule="auto"/>
        <w:contextualSpacing/>
        <w:jc w:val="both"/>
        <w:rPr>
          <w:rFonts w:ascii="Times New Roman" w:hAnsi="Times New Roman"/>
          <w:sz w:val="24"/>
        </w:rPr>
      </w:pPr>
      <w:r w:rsidRPr="00132F3E">
        <w:rPr>
          <w:rFonts w:ascii="Times New Roman" w:hAnsi="Times New Roman"/>
          <w:sz w:val="24"/>
        </w:rPr>
        <w:t>idősek nappali ellátása,</w:t>
      </w:r>
    </w:p>
    <w:p w:rsidR="00413593" w:rsidRPr="00D1736F" w:rsidRDefault="00413593" w:rsidP="0025552A">
      <w:pPr>
        <w:pStyle w:val="Listaszerbekezds"/>
        <w:numPr>
          <w:ilvl w:val="0"/>
          <w:numId w:val="40"/>
        </w:numPr>
        <w:spacing w:line="276" w:lineRule="auto"/>
        <w:contextualSpacing/>
        <w:jc w:val="both"/>
        <w:rPr>
          <w:rFonts w:ascii="Times New Roman" w:hAnsi="Times New Roman"/>
          <w:sz w:val="24"/>
        </w:rPr>
      </w:pPr>
      <w:r w:rsidRPr="00132F3E">
        <w:rPr>
          <w:rFonts w:ascii="Times New Roman" w:hAnsi="Times New Roman"/>
          <w:sz w:val="24"/>
        </w:rPr>
        <w:t xml:space="preserve">fogyatékos személyek nappali ellátása. </w:t>
      </w:r>
    </w:p>
    <w:p w:rsidR="00413593" w:rsidRDefault="00413593" w:rsidP="00413593">
      <w:pPr>
        <w:jc w:val="both"/>
        <w:rPr>
          <w:rFonts w:eastAsia="Calibri"/>
        </w:rPr>
      </w:pPr>
    </w:p>
    <w:p w:rsidR="00413593" w:rsidRPr="00F2273B" w:rsidRDefault="00413593" w:rsidP="0025552A">
      <w:pPr>
        <w:pStyle w:val="Listaszerbekezds"/>
        <w:numPr>
          <w:ilvl w:val="0"/>
          <w:numId w:val="8"/>
        </w:numPr>
        <w:spacing w:line="276" w:lineRule="auto"/>
        <w:contextualSpacing/>
        <w:jc w:val="both"/>
        <w:rPr>
          <w:rFonts w:ascii="Times New Roman" w:hAnsi="Times New Roman"/>
          <w:sz w:val="24"/>
        </w:rPr>
      </w:pPr>
      <w:r>
        <w:rPr>
          <w:rFonts w:ascii="Times New Roman" w:hAnsi="Times New Roman"/>
          <w:sz w:val="24"/>
        </w:rPr>
        <w:t>Szakosított ellátások:</w:t>
      </w:r>
    </w:p>
    <w:p w:rsidR="00413593" w:rsidRPr="00132F3E" w:rsidRDefault="00413593" w:rsidP="0025552A">
      <w:pPr>
        <w:pStyle w:val="Listaszerbekezds"/>
        <w:numPr>
          <w:ilvl w:val="0"/>
          <w:numId w:val="39"/>
        </w:numPr>
        <w:spacing w:line="276" w:lineRule="auto"/>
        <w:contextualSpacing/>
        <w:jc w:val="both"/>
        <w:rPr>
          <w:rFonts w:ascii="Times New Roman" w:hAnsi="Times New Roman"/>
          <w:sz w:val="24"/>
        </w:rPr>
      </w:pPr>
      <w:r w:rsidRPr="00132F3E">
        <w:rPr>
          <w:rFonts w:ascii="Times New Roman" w:hAnsi="Times New Roman"/>
          <w:sz w:val="24"/>
        </w:rPr>
        <w:t>Ápolást-gondozást nyújtó intézmény (Idősek Otthona),</w:t>
      </w:r>
    </w:p>
    <w:p w:rsidR="00413593" w:rsidRPr="00132F3E" w:rsidRDefault="00413593" w:rsidP="0025552A">
      <w:pPr>
        <w:pStyle w:val="Listaszerbekezds"/>
        <w:numPr>
          <w:ilvl w:val="0"/>
          <w:numId w:val="39"/>
        </w:numPr>
        <w:spacing w:line="276" w:lineRule="auto"/>
        <w:contextualSpacing/>
        <w:jc w:val="both"/>
        <w:rPr>
          <w:rFonts w:ascii="Times New Roman" w:hAnsi="Times New Roman"/>
          <w:sz w:val="24"/>
        </w:rPr>
      </w:pPr>
      <w:r w:rsidRPr="00132F3E">
        <w:rPr>
          <w:rFonts w:ascii="Times New Roman" w:hAnsi="Times New Roman"/>
          <w:sz w:val="24"/>
        </w:rPr>
        <w:t>átmeneti elhelyezést nyújtó intézmény (Időskorúak Gondozóháza)</w:t>
      </w:r>
      <w:r>
        <w:rPr>
          <w:rFonts w:ascii="Times New Roman" w:hAnsi="Times New Roman"/>
          <w:sz w:val="24"/>
        </w:rPr>
        <w:t>.</w:t>
      </w:r>
    </w:p>
    <w:p w:rsidR="00413593" w:rsidRDefault="00413593" w:rsidP="00413593">
      <w:pPr>
        <w:jc w:val="both"/>
        <w:rPr>
          <w:rFonts w:ascii="Times New Roman" w:hAnsi="Times New Roman"/>
          <w:sz w:val="24"/>
        </w:rPr>
      </w:pPr>
    </w:p>
    <w:p w:rsidR="00413593" w:rsidRDefault="00413593" w:rsidP="00413593">
      <w:pPr>
        <w:jc w:val="both"/>
        <w:rPr>
          <w:rFonts w:ascii="Times New Roman" w:hAnsi="Times New Roman"/>
          <w:sz w:val="24"/>
        </w:rPr>
      </w:pPr>
      <w:r w:rsidRPr="00790FD9">
        <w:rPr>
          <w:rFonts w:ascii="Times New Roman" w:hAnsi="Times New Roman"/>
          <w:b/>
          <w:sz w:val="24"/>
        </w:rPr>
        <w:t>Az intézmény működési területe</w:t>
      </w:r>
      <w:r>
        <w:rPr>
          <w:rFonts w:ascii="Times New Roman" w:hAnsi="Times New Roman"/>
          <w:b/>
          <w:sz w:val="24"/>
        </w:rPr>
        <w:t xml:space="preserve">: </w:t>
      </w:r>
      <w:r>
        <w:rPr>
          <w:rFonts w:ascii="Times New Roman" w:hAnsi="Times New Roman"/>
          <w:sz w:val="24"/>
        </w:rPr>
        <w:t>Győr Megyei Jogú Város közigazgatási területe. Fogyatékos személyek nappali ellátása, illetve szakosított ellátások tekintetében kiterjed még Abda, Börcs, Bőny, Dunaszeg, Dunaszentpál, Enese, Gönyű, Győrladamér, Győrújbarát, Győrújfalu, Győrzámoly, Ikrény, Kisbajcs, Koroncó, Kunsziget, Mezőörs, Nagybajcs, Nagyszentjános, Nyúl, Öttevény, Pér, Rábapatona, Rétalap, Töltéstava, Vámosszabadi, Vének települések közigazgatási területére is.</w:t>
      </w:r>
    </w:p>
    <w:p w:rsidR="00413593" w:rsidRDefault="00413593" w:rsidP="00413593">
      <w:pPr>
        <w:jc w:val="both"/>
        <w:rPr>
          <w:rFonts w:ascii="Times New Roman" w:hAnsi="Times New Roman"/>
          <w:sz w:val="24"/>
        </w:rPr>
      </w:pPr>
      <w:r w:rsidRPr="00790FD9">
        <w:rPr>
          <w:rFonts w:ascii="Times New Roman" w:hAnsi="Times New Roman"/>
          <w:sz w:val="24"/>
        </w:rPr>
        <w:t>J</w:t>
      </w:r>
      <w:r>
        <w:rPr>
          <w:rFonts w:ascii="Times New Roman" w:hAnsi="Times New Roman"/>
          <w:sz w:val="24"/>
        </w:rPr>
        <w:t xml:space="preserve">elzőrendszeres házi segítségnyújtás esetében kiterjed Abda, Bőny, Dunaszeg, Dunaszentpál, Gönyű, Győrújbarát, Győrújfalu, Győrzámoly, Ikrény, Kunsziget, Mezőörs, Pér, Rétalap, Vámosszabadi települések közigazgatási területére is. </w:t>
      </w:r>
    </w:p>
    <w:p w:rsidR="00B513F2" w:rsidRDefault="00B513F2" w:rsidP="00413593">
      <w:pPr>
        <w:jc w:val="both"/>
        <w:rPr>
          <w:rFonts w:ascii="Times New Roman" w:hAnsi="Times New Roman"/>
          <w:sz w:val="24"/>
        </w:rPr>
      </w:pPr>
    </w:p>
    <w:p w:rsidR="00B513F2" w:rsidRPr="00980892" w:rsidRDefault="00B513F2" w:rsidP="00CE7CF1">
      <w:pPr>
        <w:pStyle w:val="Szvegtrzs21"/>
        <w:rPr>
          <w:iCs/>
        </w:rPr>
      </w:pPr>
      <w:r w:rsidRPr="00980892">
        <w:rPr>
          <w:iCs/>
        </w:rPr>
        <w:t>A</w:t>
      </w:r>
      <w:r w:rsidR="00461595">
        <w:rPr>
          <w:iCs/>
        </w:rPr>
        <w:t xml:space="preserve"> kialakult járványhelyzet következtében </w:t>
      </w:r>
      <w:r w:rsidR="00193805">
        <w:rPr>
          <w:iCs/>
        </w:rPr>
        <w:t>az Intézmény</w:t>
      </w:r>
      <w:r w:rsidRPr="00980892">
        <w:rPr>
          <w:iCs/>
        </w:rPr>
        <w:t xml:space="preserve"> szolgáltatásai átszervezésre és szüneteltetésére kerültek, illetve új szolgáltatás (70 év felettiek ellátása) került a palettár</w:t>
      </w:r>
      <w:r>
        <w:rPr>
          <w:iCs/>
        </w:rPr>
        <w:t>a. M</w:t>
      </w:r>
      <w:r w:rsidRPr="00980892">
        <w:rPr>
          <w:iCs/>
        </w:rPr>
        <w:t>inden szervezeti egység alkalmazkodott a megváltozott feladatellátáshoz, a dolgozók olyan területen is láttak el feladatokat, mely számukra új kihívást hozott. A pandémia kezdetén egy szakmai stáb állt össze, melynek feladata volt az egyes szervezeti egységek feladatainak koordinálása és a felmerülő problémákra történő gyors reagálás, valamint a működéshez szükséges eljárá</w:t>
      </w:r>
      <w:r>
        <w:rPr>
          <w:iCs/>
        </w:rPr>
        <w:t>srendek, útmutatók kidolgozása.</w:t>
      </w:r>
    </w:p>
    <w:p w:rsidR="00413593" w:rsidRPr="00961FB6" w:rsidRDefault="009A5F89" w:rsidP="00413593">
      <w:pPr>
        <w:jc w:val="both"/>
        <w:rPr>
          <w:rFonts w:ascii="Times New Roman" w:hAnsi="Times New Roman"/>
          <w:b/>
          <w:sz w:val="24"/>
        </w:rPr>
      </w:pPr>
      <w:r>
        <w:rPr>
          <w:rFonts w:ascii="Times New Roman" w:hAnsi="Times New Roman"/>
          <w:b/>
          <w:sz w:val="24"/>
        </w:rPr>
        <w:br w:type="page"/>
      </w:r>
    </w:p>
    <w:p w:rsidR="00413593" w:rsidRPr="00961FB6" w:rsidRDefault="00413593" w:rsidP="0025552A">
      <w:pPr>
        <w:pStyle w:val="Listaszerbekezds"/>
        <w:numPr>
          <w:ilvl w:val="0"/>
          <w:numId w:val="41"/>
        </w:numPr>
        <w:spacing w:line="276" w:lineRule="auto"/>
        <w:contextualSpacing/>
        <w:jc w:val="both"/>
        <w:rPr>
          <w:rFonts w:ascii="Times New Roman" w:hAnsi="Times New Roman"/>
          <w:b/>
          <w:sz w:val="24"/>
        </w:rPr>
      </w:pPr>
      <w:r w:rsidRPr="00961FB6">
        <w:rPr>
          <w:rFonts w:ascii="Times New Roman" w:hAnsi="Times New Roman"/>
          <w:b/>
          <w:sz w:val="24"/>
        </w:rPr>
        <w:t>Alapszolgáltatások</w:t>
      </w:r>
    </w:p>
    <w:p w:rsidR="00413593" w:rsidRDefault="00413593" w:rsidP="00413593">
      <w:pPr>
        <w:jc w:val="both"/>
        <w:rPr>
          <w:rFonts w:ascii="Times New Roman" w:hAnsi="Times New Roman"/>
          <w:sz w:val="24"/>
        </w:rPr>
      </w:pPr>
    </w:p>
    <w:p w:rsidR="00413593" w:rsidRPr="00790FD9" w:rsidRDefault="00413593" w:rsidP="00413593">
      <w:pPr>
        <w:jc w:val="both"/>
        <w:rPr>
          <w:rFonts w:ascii="Times New Roman" w:hAnsi="Times New Roman"/>
          <w:sz w:val="24"/>
        </w:rPr>
      </w:pPr>
      <w:r w:rsidRPr="00790FD9">
        <w:rPr>
          <w:rFonts w:ascii="Times New Roman" w:hAnsi="Times New Roman"/>
          <w:sz w:val="24"/>
        </w:rPr>
        <w:t xml:space="preserve">Az </w:t>
      </w:r>
      <w:r>
        <w:rPr>
          <w:rFonts w:ascii="Times New Roman" w:hAnsi="Times New Roman"/>
          <w:sz w:val="24"/>
        </w:rPr>
        <w:t xml:space="preserve">Intézményben az alapszolgáltatások (étkeztetés, házi segítségnyújtás, jelzőrendszeres házi segítségnyújtás) megszervezése és irányítása három </w:t>
      </w:r>
      <w:r w:rsidRPr="00790FD9">
        <w:rPr>
          <w:rFonts w:ascii="Times New Roman" w:hAnsi="Times New Roman"/>
          <w:sz w:val="24"/>
        </w:rPr>
        <w:t xml:space="preserve">gondozási központon </w:t>
      </w:r>
      <w:r>
        <w:rPr>
          <w:rFonts w:ascii="Times New Roman" w:hAnsi="Times New Roman"/>
          <w:sz w:val="24"/>
        </w:rPr>
        <w:t xml:space="preserve">(Lepke utca Gondozási Központ, Répce utcai Gondozási Központ, Rónay utcai Gondozási Központ) </w:t>
      </w:r>
      <w:r w:rsidRPr="00790FD9">
        <w:rPr>
          <w:rFonts w:ascii="Times New Roman" w:hAnsi="Times New Roman"/>
          <w:sz w:val="24"/>
        </w:rPr>
        <w:t xml:space="preserve">keresztülvalósul, központonként meghatározott ellátási területeken. </w:t>
      </w:r>
    </w:p>
    <w:p w:rsidR="00413593" w:rsidRDefault="00413593" w:rsidP="00413593">
      <w:pPr>
        <w:jc w:val="both"/>
        <w:rPr>
          <w:rFonts w:ascii="Times New Roman" w:hAnsi="Times New Roman"/>
          <w:sz w:val="24"/>
        </w:rPr>
      </w:pPr>
      <w:r>
        <w:rPr>
          <w:rFonts w:ascii="Times New Roman" w:hAnsi="Times New Roman"/>
          <w:sz w:val="24"/>
        </w:rPr>
        <w:t xml:space="preserve">Nappali ellátás keretében az Intézmény 12 idősklubot és egy Fogyatékosok Napközi Otthonát működtet. Az Otthon utcai Idősek Klubjában 48 fővel működő differenciált ellátást nyújtó Idősek Klubja működik, mely 28 fő demens személy ellátását tudja biztosítani. </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Az alapszolgáltatások egymásra épülnek, ezért fontos a szolgáltatást biztosító tevékenységek folytonossága, komplexitása, magas minősége, továbbá az átjárhatóság.</w:t>
      </w:r>
    </w:p>
    <w:p w:rsidR="009A5F89" w:rsidRPr="005E6A68" w:rsidRDefault="009A5F89" w:rsidP="00413593">
      <w:pPr>
        <w:jc w:val="both"/>
        <w:rPr>
          <w:rFonts w:ascii="Times New Roman" w:hAnsi="Times New Roman"/>
          <w:sz w:val="24"/>
        </w:rPr>
      </w:pPr>
    </w:p>
    <w:p w:rsidR="00413593" w:rsidRPr="004E5B9E" w:rsidRDefault="00413593" w:rsidP="009A5F89">
      <w:pPr>
        <w:pStyle w:val="Listaszerbekezds"/>
        <w:numPr>
          <w:ilvl w:val="0"/>
          <w:numId w:val="36"/>
        </w:numPr>
        <w:spacing w:line="276" w:lineRule="auto"/>
        <w:ind w:left="993"/>
        <w:contextualSpacing/>
        <w:jc w:val="both"/>
        <w:rPr>
          <w:rFonts w:ascii="Times New Roman" w:hAnsi="Times New Roman"/>
          <w:b/>
          <w:sz w:val="24"/>
        </w:rPr>
      </w:pPr>
      <w:r w:rsidRPr="004E5B9E">
        <w:rPr>
          <w:rFonts w:ascii="Times New Roman" w:hAnsi="Times New Roman"/>
          <w:b/>
          <w:sz w:val="24"/>
        </w:rPr>
        <w:t>Étkeztetés</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 xml:space="preserve">Az Intézmény a vonatkozó törvény és a helyi rendelet alapján a szociálisan rászoruló személyek részére napi egyszeri meleg ételt (ebédet) biztosít. Az Intézmény diétás étkezést – jogszabályi rendelkezés alapján – csak szakorvos javaslat alapján biztosíthat. </w:t>
      </w:r>
    </w:p>
    <w:p w:rsidR="00413593" w:rsidRPr="005E6A68" w:rsidRDefault="00413593" w:rsidP="00413593">
      <w:pPr>
        <w:jc w:val="both"/>
        <w:rPr>
          <w:rFonts w:ascii="Times New Roman" w:hAnsi="Times New Roman"/>
          <w:sz w:val="24"/>
        </w:rPr>
      </w:pPr>
      <w:r>
        <w:rPr>
          <w:rFonts w:ascii="Times New Roman" w:hAnsi="Times New Roman"/>
          <w:sz w:val="24"/>
        </w:rPr>
        <w:t>Az étkezés igénybevétele</w:t>
      </w:r>
      <w:r w:rsidR="003D19FE">
        <w:rPr>
          <w:rFonts w:ascii="Times New Roman" w:hAnsi="Times New Roman"/>
          <w:sz w:val="24"/>
        </w:rPr>
        <w:t xml:space="preserve"> </w:t>
      </w:r>
      <w:r w:rsidRPr="002104C6">
        <w:rPr>
          <w:rFonts w:ascii="Times New Roman" w:hAnsi="Times New Roman"/>
          <w:sz w:val="24"/>
        </w:rPr>
        <w:t xml:space="preserve">helyben fogyasztással, </w:t>
      </w:r>
      <w:r>
        <w:rPr>
          <w:rFonts w:ascii="Times New Roman" w:hAnsi="Times New Roman"/>
          <w:sz w:val="24"/>
        </w:rPr>
        <w:t xml:space="preserve">vagy </w:t>
      </w:r>
      <w:r w:rsidRPr="002104C6">
        <w:rPr>
          <w:rFonts w:ascii="Times New Roman" w:hAnsi="Times New Roman"/>
          <w:sz w:val="24"/>
        </w:rPr>
        <w:t xml:space="preserve">elvitellel, </w:t>
      </w:r>
      <w:r>
        <w:rPr>
          <w:rFonts w:ascii="Times New Roman" w:hAnsi="Times New Roman"/>
          <w:sz w:val="24"/>
        </w:rPr>
        <w:t xml:space="preserve">lakásra szállítással </w:t>
      </w:r>
      <w:r w:rsidRPr="005E6A68">
        <w:rPr>
          <w:rFonts w:ascii="Times New Roman" w:hAnsi="Times New Roman"/>
          <w:sz w:val="24"/>
        </w:rPr>
        <w:t xml:space="preserve">történhet. </w:t>
      </w:r>
    </w:p>
    <w:p w:rsidR="00413593" w:rsidRDefault="00413593" w:rsidP="00413593">
      <w:pPr>
        <w:rPr>
          <w:rFonts w:eastAsia="Calibri"/>
        </w:rPr>
      </w:pPr>
    </w:p>
    <w:p w:rsidR="00B513F2" w:rsidRDefault="00413593" w:rsidP="00413593">
      <w:pPr>
        <w:jc w:val="both"/>
        <w:rPr>
          <w:rFonts w:ascii="Times New Roman" w:hAnsi="Times New Roman"/>
          <w:sz w:val="24"/>
        </w:rPr>
      </w:pPr>
      <w:r>
        <w:rPr>
          <w:rFonts w:ascii="Times New Roman" w:hAnsi="Times New Roman"/>
          <w:sz w:val="24"/>
        </w:rPr>
        <w:t xml:space="preserve">A szolgáltatásnak kapacitáskorlátja nincs. Az előző évekhez képest 2020. évben az étkeztetést igénybe vevők száma jelentős mértékben emelkedett, amelynek </w:t>
      </w:r>
      <w:r w:rsidR="0075053B">
        <w:rPr>
          <w:rFonts w:ascii="Times New Roman" w:hAnsi="Times New Roman"/>
          <w:sz w:val="24"/>
        </w:rPr>
        <w:t xml:space="preserve">egyértelmű </w:t>
      </w:r>
      <w:r>
        <w:rPr>
          <w:rFonts w:ascii="Times New Roman" w:hAnsi="Times New Roman"/>
          <w:sz w:val="24"/>
        </w:rPr>
        <w:t>ok</w:t>
      </w:r>
      <w:r w:rsidR="0075053B">
        <w:rPr>
          <w:rFonts w:ascii="Times New Roman" w:hAnsi="Times New Roman"/>
          <w:sz w:val="24"/>
        </w:rPr>
        <w:t>ozója</w:t>
      </w:r>
      <w:r>
        <w:rPr>
          <w:rFonts w:ascii="Times New Roman" w:hAnsi="Times New Roman"/>
          <w:sz w:val="24"/>
        </w:rPr>
        <w:t xml:space="preserve"> a járványügyi helyzet</w:t>
      </w:r>
      <w:r w:rsidR="0075053B">
        <w:rPr>
          <w:rFonts w:ascii="Times New Roman" w:hAnsi="Times New Roman"/>
          <w:sz w:val="24"/>
        </w:rPr>
        <w:t xml:space="preserve"> volt.</w:t>
      </w:r>
      <w:r>
        <w:rPr>
          <w:rFonts w:ascii="Times New Roman" w:hAnsi="Times New Roman"/>
          <w:sz w:val="24"/>
        </w:rPr>
        <w:t xml:space="preserve"> </w:t>
      </w:r>
    </w:p>
    <w:p w:rsidR="00413593" w:rsidRDefault="00413593" w:rsidP="00413593">
      <w:pPr>
        <w:jc w:val="both"/>
        <w:rPr>
          <w:rFonts w:ascii="Times New Roman" w:hAnsi="Times New Roman"/>
          <w:sz w:val="24"/>
        </w:rPr>
      </w:pPr>
      <w:r>
        <w:rPr>
          <w:rFonts w:ascii="Times New Roman" w:hAnsi="Times New Roman"/>
          <w:sz w:val="24"/>
        </w:rPr>
        <w:t xml:space="preserve">Jellemző, hogy az étkeztetést nagyobb számban szállítással veszik igénybe az ellátást igénybe vevők egészségi állapota, illetve magas kora miatt. </w:t>
      </w:r>
      <w:r w:rsidRPr="00925E15">
        <w:rPr>
          <w:rFonts w:ascii="Times New Roman" w:hAnsi="Times New Roman"/>
          <w:sz w:val="24"/>
        </w:rPr>
        <w:t>Az étkeztetésben részesülök száma 2020-ban 2845 fő volt (amely adat az idősek klubjaiban étkezők számát is tartalmazza), melyből 660 fő helyben fogyasztással vagy elvitellel, 2185 fő pedig szállítással vette igénybe a szolgáltatást.</w:t>
      </w:r>
    </w:p>
    <w:p w:rsidR="00413593" w:rsidRDefault="00413593" w:rsidP="00413593">
      <w:pPr>
        <w:jc w:val="both"/>
        <w:rPr>
          <w:rFonts w:ascii="Times New Roman" w:hAnsi="Times New Roman"/>
          <w:sz w:val="24"/>
        </w:rPr>
      </w:pPr>
      <w:r>
        <w:rPr>
          <w:rFonts w:ascii="Times New Roman" w:hAnsi="Times New Roman"/>
          <w:sz w:val="24"/>
        </w:rPr>
        <w:t>A veszélyhelyzet ideje alatt jogszabályi előírások alapján az étkeztetést kizárólag házhoz szállítással lehetett igénybe venni.</w:t>
      </w:r>
    </w:p>
    <w:p w:rsidR="00413593" w:rsidRDefault="00413593" w:rsidP="00413593">
      <w:pPr>
        <w:widowControl w:val="0"/>
        <w:jc w:val="both"/>
        <w:rPr>
          <w:rFonts w:ascii="Times New Roman" w:hAnsi="Times New Roman"/>
          <w:sz w:val="24"/>
        </w:rPr>
      </w:pPr>
    </w:p>
    <w:p w:rsidR="00413593" w:rsidRPr="005E6A68" w:rsidRDefault="00413593" w:rsidP="00413593">
      <w:pPr>
        <w:widowControl w:val="0"/>
        <w:jc w:val="both"/>
        <w:rPr>
          <w:rFonts w:ascii="Times New Roman" w:hAnsi="Times New Roman"/>
          <w:sz w:val="24"/>
        </w:rPr>
      </w:pPr>
      <w:r>
        <w:rPr>
          <w:rFonts w:ascii="Times New Roman" w:hAnsi="Times New Roman"/>
          <w:sz w:val="24"/>
        </w:rPr>
        <w:t xml:space="preserve">Az Intézmény célja, hogy Győr városban ne maradjon meleg étel nélkül egyetlen rászoruló személy sem. </w:t>
      </w:r>
    </w:p>
    <w:p w:rsidR="00413593" w:rsidRDefault="009A5F89" w:rsidP="00413593">
      <w:pPr>
        <w:widowControl w:val="0"/>
        <w:jc w:val="center"/>
        <w:rPr>
          <w:rFonts w:ascii="Times New Roman" w:hAnsi="Times New Roman"/>
          <w:sz w:val="24"/>
        </w:rPr>
      </w:pPr>
      <w:r>
        <w:rPr>
          <w:rFonts w:ascii="Times New Roman" w:hAnsi="Times New Roman"/>
          <w:sz w:val="24"/>
        </w:rPr>
        <w:br w:type="page"/>
      </w:r>
      <w:r w:rsidR="00413593">
        <w:rPr>
          <w:rFonts w:ascii="Times New Roman" w:hAnsi="Times New Roman"/>
          <w:sz w:val="24"/>
        </w:rPr>
        <w:t xml:space="preserve">Étkeztetésben részesülők száma </w:t>
      </w:r>
    </w:p>
    <w:p w:rsidR="00413593" w:rsidRDefault="00413593" w:rsidP="00413593">
      <w:pPr>
        <w:widowControl w:val="0"/>
        <w:jc w:val="center"/>
        <w:rPr>
          <w:rFonts w:ascii="Times New Roman" w:hAnsi="Times New Roman"/>
          <w:sz w:val="24"/>
        </w:rPr>
      </w:pPr>
      <w:r>
        <w:rPr>
          <w:rFonts w:ascii="Times New Roman" w:hAnsi="Times New Roman"/>
          <w:sz w:val="24"/>
        </w:rPr>
        <w:t xml:space="preserve">tárgyév december 31. napján </w:t>
      </w:r>
    </w:p>
    <w:p w:rsidR="00413593" w:rsidRDefault="00413593" w:rsidP="00413593">
      <w:pPr>
        <w:widowControl w:val="0"/>
        <w:rPr>
          <w:rFonts w:ascii="Times New Roman" w:hAnsi="Times New Roman"/>
          <w:sz w:val="24"/>
        </w:rPr>
      </w:pPr>
    </w:p>
    <w:p w:rsidR="00413593" w:rsidRDefault="00413593" w:rsidP="00413593">
      <w:pPr>
        <w:widowControl w:val="0"/>
        <w:jc w:val="center"/>
        <w:rPr>
          <w:rFonts w:ascii="Times New Roman" w:hAnsi="Times New Roman"/>
          <w:sz w:val="24"/>
        </w:rPr>
      </w:pPr>
    </w:p>
    <w:p w:rsidR="00413593" w:rsidRDefault="001247B2" w:rsidP="00413593">
      <w:pPr>
        <w:widowControl w:val="0"/>
        <w:jc w:val="center"/>
        <w:rPr>
          <w:rFonts w:eastAsia="Calibri"/>
        </w:rPr>
      </w:pPr>
      <w:r>
        <w:rPr>
          <w:noProof/>
          <w:lang w:eastAsia="hu-HU"/>
        </w:rPr>
        <w:pict>
          <v:shape id="Diagram 2" o:spid="_x0000_i1026" type="#_x0000_t75" style="width:299.25pt;height:159.65pt;visibility:visible">
            <v:imagedata r:id="rId13" o:title=""/>
            <o:lock v:ext="edit" aspectratio="f"/>
          </v:shape>
        </w:pict>
      </w:r>
    </w:p>
    <w:p w:rsidR="00413593" w:rsidRDefault="00413593" w:rsidP="00413593">
      <w:pPr>
        <w:widowControl w:val="0"/>
        <w:jc w:val="center"/>
        <w:rPr>
          <w:rFonts w:ascii="Times New Roman" w:hAnsi="Times New Roman"/>
          <w:sz w:val="24"/>
        </w:rPr>
      </w:pPr>
    </w:p>
    <w:p w:rsidR="00413593" w:rsidRPr="00F15D5A" w:rsidRDefault="00413593" w:rsidP="00413593">
      <w:pPr>
        <w:widowControl w:val="0"/>
        <w:jc w:val="center"/>
        <w:rPr>
          <w:rFonts w:ascii="Times New Roman" w:hAnsi="Times New Roman"/>
          <w:sz w:val="24"/>
        </w:rPr>
      </w:pPr>
      <w:r w:rsidRPr="00F15D5A">
        <w:rPr>
          <w:rFonts w:ascii="Times New Roman" w:hAnsi="Times New Roman"/>
          <w:sz w:val="24"/>
        </w:rPr>
        <w:t>Étkeztetésben részesülők száma tárgyévben</w:t>
      </w:r>
    </w:p>
    <w:p w:rsidR="00413593" w:rsidRDefault="00413593" w:rsidP="00413593">
      <w:pPr>
        <w:widowControl w:val="0"/>
        <w:rPr>
          <w:rFonts w:ascii="Times New Roman" w:hAnsi="Times New Roman"/>
          <w:sz w:val="24"/>
        </w:rPr>
      </w:pPr>
    </w:p>
    <w:p w:rsidR="00413593" w:rsidRDefault="001247B2" w:rsidP="00413593">
      <w:pPr>
        <w:widowControl w:val="0"/>
        <w:jc w:val="center"/>
        <w:rPr>
          <w:rFonts w:ascii="Times New Roman" w:hAnsi="Times New Roman"/>
          <w:sz w:val="24"/>
        </w:rPr>
      </w:pPr>
      <w:r>
        <w:rPr>
          <w:noProof/>
          <w:lang w:eastAsia="hu-HU"/>
        </w:rPr>
        <w:pict>
          <v:shape id="Diagram 6" o:spid="_x0000_i1027" type="#_x0000_t75" style="width:317.45pt;height:174.05pt;visibility:visible">
            <v:imagedata r:id="rId14" o:title=""/>
            <o:lock v:ext="edit" aspectratio="f"/>
          </v:shape>
        </w:pict>
      </w:r>
    </w:p>
    <w:p w:rsidR="00413593" w:rsidRDefault="00413593" w:rsidP="00413593">
      <w:pPr>
        <w:widowControl w:val="0"/>
        <w:jc w:val="center"/>
        <w:rPr>
          <w:rFonts w:ascii="Times New Roman" w:hAnsi="Times New Roman"/>
          <w:sz w:val="24"/>
        </w:rPr>
      </w:pPr>
    </w:p>
    <w:p w:rsidR="00413593" w:rsidRDefault="00413593" w:rsidP="00413593">
      <w:pPr>
        <w:widowControl w:val="0"/>
        <w:rPr>
          <w:rFonts w:ascii="Times New Roman" w:hAnsi="Times New Roman"/>
          <w:sz w:val="24"/>
        </w:rPr>
      </w:pPr>
    </w:p>
    <w:p w:rsidR="00413593" w:rsidRDefault="00413593" w:rsidP="00413593">
      <w:pPr>
        <w:widowControl w:val="0"/>
        <w:jc w:val="center"/>
        <w:rPr>
          <w:rFonts w:ascii="Times New Roman" w:hAnsi="Times New Roman"/>
          <w:sz w:val="24"/>
        </w:rPr>
      </w:pPr>
      <w:r>
        <w:rPr>
          <w:rFonts w:ascii="Times New Roman" w:hAnsi="Times New Roman"/>
          <w:sz w:val="24"/>
        </w:rPr>
        <w:t>Étkeztetésben részesülők száma étkeztetés módja szerinti megoszlásban</w:t>
      </w:r>
    </w:p>
    <w:p w:rsidR="00413593" w:rsidRDefault="00413593" w:rsidP="00413593">
      <w:pPr>
        <w:widowControl w:val="0"/>
        <w:jc w:val="center"/>
        <w:rPr>
          <w:rFonts w:ascii="Times New Roman" w:hAnsi="Times New Roman"/>
          <w:sz w:val="24"/>
        </w:rPr>
      </w:pPr>
      <w:r>
        <w:rPr>
          <w:rFonts w:ascii="Times New Roman" w:hAnsi="Times New Roman"/>
          <w:sz w:val="24"/>
        </w:rPr>
        <w:t>tárgyév december 31. napján</w:t>
      </w:r>
    </w:p>
    <w:p w:rsidR="00413593" w:rsidRDefault="001247B2" w:rsidP="009A5F89">
      <w:pPr>
        <w:widowControl w:val="0"/>
        <w:jc w:val="center"/>
        <w:rPr>
          <w:rFonts w:eastAsia="Calibri"/>
        </w:rPr>
      </w:pPr>
      <w:r>
        <w:rPr>
          <w:noProof/>
          <w:lang w:eastAsia="hu-HU"/>
        </w:rPr>
        <w:pict>
          <v:shape id="Diagram 3" o:spid="_x0000_i1028" type="#_x0000_t75" style="width:319.3pt;height:183.45pt;visibility:visible">
            <v:imagedata r:id="rId15" o:title=""/>
            <o:lock v:ext="edit" aspectratio="f"/>
          </v:shape>
        </w:pict>
      </w:r>
    </w:p>
    <w:p w:rsidR="00413593" w:rsidRPr="004E5B9E" w:rsidRDefault="00413593" w:rsidP="0025552A">
      <w:pPr>
        <w:pStyle w:val="Listaszerbekezds"/>
        <w:numPr>
          <w:ilvl w:val="0"/>
          <w:numId w:val="36"/>
        </w:numPr>
        <w:spacing w:line="276" w:lineRule="auto"/>
        <w:contextualSpacing/>
        <w:jc w:val="both"/>
        <w:rPr>
          <w:rFonts w:ascii="Times New Roman" w:hAnsi="Times New Roman"/>
          <w:b/>
          <w:sz w:val="24"/>
        </w:rPr>
      </w:pPr>
      <w:r w:rsidRPr="004E5B9E">
        <w:rPr>
          <w:rFonts w:ascii="Times New Roman" w:hAnsi="Times New Roman"/>
          <w:b/>
          <w:sz w:val="24"/>
        </w:rPr>
        <w:t>Házi segítségnyújtás</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 xml:space="preserve">Az Intézmény a szolgáltatás keretében ellátást igénybe vevő szükségleteinek megfelelően, annak lakókörnyezetében szociális segítést, illetve szociális segítés tevékenységet magába foglaló személyi gondozást biztosít. </w:t>
      </w:r>
    </w:p>
    <w:p w:rsidR="00413593" w:rsidRDefault="00413593" w:rsidP="00413593">
      <w:pPr>
        <w:jc w:val="both"/>
        <w:rPr>
          <w:rFonts w:ascii="Times New Roman" w:hAnsi="Times New Roman"/>
          <w:sz w:val="24"/>
        </w:rPr>
      </w:pPr>
    </w:p>
    <w:p w:rsidR="00413593" w:rsidRDefault="00B513F2" w:rsidP="00413593">
      <w:pPr>
        <w:jc w:val="both"/>
        <w:rPr>
          <w:rFonts w:ascii="Times New Roman" w:hAnsi="Times New Roman"/>
          <w:sz w:val="24"/>
        </w:rPr>
      </w:pPr>
      <w:r>
        <w:rPr>
          <w:rFonts w:ascii="Times New Roman" w:hAnsi="Times New Roman"/>
          <w:sz w:val="24"/>
        </w:rPr>
        <w:t>A</w:t>
      </w:r>
      <w:r w:rsidR="00413593">
        <w:rPr>
          <w:rFonts w:ascii="Times New Roman" w:hAnsi="Times New Roman"/>
          <w:sz w:val="24"/>
        </w:rPr>
        <w:t>z</w:t>
      </w:r>
      <w:r>
        <w:rPr>
          <w:rFonts w:ascii="Times New Roman" w:hAnsi="Times New Roman"/>
          <w:sz w:val="24"/>
        </w:rPr>
        <w:t xml:space="preserve"> i</w:t>
      </w:r>
      <w:r w:rsidR="00413593" w:rsidRPr="00084CBE">
        <w:rPr>
          <w:rFonts w:ascii="Times New Roman" w:hAnsi="Times New Roman"/>
          <w:sz w:val="24"/>
        </w:rPr>
        <w:t xml:space="preserve">ntézmény </w:t>
      </w:r>
      <w:r w:rsidR="00413593">
        <w:rPr>
          <w:rFonts w:ascii="Times New Roman" w:hAnsi="Times New Roman"/>
          <w:sz w:val="24"/>
        </w:rPr>
        <w:t xml:space="preserve">biztosítja </w:t>
      </w:r>
      <w:r w:rsidR="00413593" w:rsidRPr="00084CBE">
        <w:rPr>
          <w:rFonts w:ascii="Times New Roman" w:hAnsi="Times New Roman"/>
          <w:sz w:val="24"/>
        </w:rPr>
        <w:t>a Kálóczy téri és Rónay</w:t>
      </w:r>
      <w:r w:rsidR="00413593">
        <w:rPr>
          <w:rFonts w:ascii="Times New Roman" w:hAnsi="Times New Roman"/>
          <w:sz w:val="24"/>
        </w:rPr>
        <w:t xml:space="preserve"> utcai garzonházakban a gondozói</w:t>
      </w:r>
      <w:r w:rsidR="00413593" w:rsidRPr="00084CBE">
        <w:rPr>
          <w:rFonts w:ascii="Times New Roman" w:hAnsi="Times New Roman"/>
          <w:sz w:val="24"/>
        </w:rPr>
        <w:t xml:space="preserve"> ügyelet ellátását</w:t>
      </w:r>
      <w:r>
        <w:rPr>
          <w:rFonts w:ascii="Times New Roman" w:hAnsi="Times New Roman"/>
          <w:sz w:val="24"/>
        </w:rPr>
        <w:t xml:space="preserve"> is.</w:t>
      </w:r>
    </w:p>
    <w:p w:rsidR="00413593" w:rsidRDefault="00413593" w:rsidP="00413593">
      <w:pPr>
        <w:jc w:val="both"/>
        <w:rPr>
          <w:rFonts w:ascii="Times New Roman" w:hAnsi="Times New Roman"/>
          <w:sz w:val="24"/>
        </w:rPr>
      </w:pPr>
    </w:p>
    <w:p w:rsidR="00413593" w:rsidRDefault="00413593" w:rsidP="00413593">
      <w:pPr>
        <w:jc w:val="both"/>
        <w:rPr>
          <w:rFonts w:ascii="Times New Roman" w:hAnsi="Times New Roman"/>
          <w:sz w:val="24"/>
        </w:rPr>
      </w:pPr>
      <w:r>
        <w:rPr>
          <w:rFonts w:ascii="Times New Roman" w:hAnsi="Times New Roman"/>
          <w:sz w:val="24"/>
        </w:rPr>
        <w:t>A nyújtott szolgáltatási elemek:</w:t>
      </w:r>
    </w:p>
    <w:p w:rsidR="00413593" w:rsidRPr="009B4E12" w:rsidRDefault="00413593" w:rsidP="009D033B">
      <w:pPr>
        <w:pStyle w:val="Listaszerbekezds"/>
        <w:numPr>
          <w:ilvl w:val="0"/>
          <w:numId w:val="5"/>
        </w:numPr>
        <w:spacing w:line="276" w:lineRule="auto"/>
        <w:contextualSpacing/>
        <w:jc w:val="both"/>
        <w:rPr>
          <w:rFonts w:ascii="Times New Roman" w:hAnsi="Times New Roman"/>
          <w:sz w:val="24"/>
        </w:rPr>
      </w:pPr>
      <w:r w:rsidRPr="009B4E12">
        <w:rPr>
          <w:rFonts w:ascii="Times New Roman" w:hAnsi="Times New Roman"/>
          <w:sz w:val="24"/>
        </w:rPr>
        <w:t>Háztartási, vagy háztartást pótló segítségnyújtás,</w:t>
      </w:r>
    </w:p>
    <w:p w:rsidR="00413593" w:rsidRPr="009B4E12" w:rsidRDefault="00413593" w:rsidP="009D033B">
      <w:pPr>
        <w:pStyle w:val="Listaszerbekezds"/>
        <w:numPr>
          <w:ilvl w:val="0"/>
          <w:numId w:val="5"/>
        </w:numPr>
        <w:spacing w:line="276" w:lineRule="auto"/>
        <w:contextualSpacing/>
        <w:jc w:val="both"/>
        <w:rPr>
          <w:rFonts w:ascii="Times New Roman" w:hAnsi="Times New Roman"/>
          <w:sz w:val="24"/>
        </w:rPr>
      </w:pPr>
      <w:r w:rsidRPr="009B4E12">
        <w:rPr>
          <w:rFonts w:ascii="Times New Roman" w:hAnsi="Times New Roman"/>
          <w:sz w:val="24"/>
        </w:rPr>
        <w:t xml:space="preserve">gondozás. </w:t>
      </w:r>
    </w:p>
    <w:p w:rsidR="00413593" w:rsidRDefault="00413593" w:rsidP="00413593">
      <w:pPr>
        <w:jc w:val="both"/>
        <w:rPr>
          <w:rFonts w:ascii="Times New Roman" w:hAnsi="Times New Roman"/>
          <w:sz w:val="24"/>
        </w:rPr>
      </w:pPr>
      <w:r>
        <w:rPr>
          <w:rFonts w:ascii="Times New Roman" w:hAnsi="Times New Roman"/>
          <w:sz w:val="24"/>
        </w:rPr>
        <w:t>A szociális segítés (háztartási vagy háztartást pótló segítségnyújtás) az igénybe vevő segítése mindennapi életvitelében, személyes környezete rendben tartásában, mindennapi ügyeinek intézésében, valamint a személyes szükségleteinek kielégítésére szolgáló lehetőségek és eszközök biztosítása, ha ezt saját háztartásában vagy annak hiányában nem tudja megoldani.</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A személyi gondozás (gondozás és háztartási segítségnyújtás) az igénybe vevő bevonásával történő, tervezésen alapuló, célzott segítés mindazon tevékenységek elvégzésében, amelyeket saját maga tenne meg, ha erre képes lenne, továbbá olyan rendszeres vagy hosszabb idejű testi-lelki támogatása, fejlesztése, amely elősegíti a körülményekhez képest legjobb életminőség elérését, illetve a családban, társadalmi státuszban való megtartását, visszailleszkedését.</w:t>
      </w:r>
    </w:p>
    <w:p w:rsidR="00413593" w:rsidRDefault="00413593" w:rsidP="00413593">
      <w:pPr>
        <w:jc w:val="both"/>
        <w:rPr>
          <w:rFonts w:ascii="Times New Roman" w:hAnsi="Times New Roman"/>
          <w:sz w:val="24"/>
        </w:rPr>
      </w:pPr>
    </w:p>
    <w:p w:rsidR="00413593" w:rsidRDefault="00413593" w:rsidP="00413593">
      <w:pPr>
        <w:jc w:val="both"/>
        <w:rPr>
          <w:rFonts w:ascii="Times New Roman" w:hAnsi="Times New Roman"/>
          <w:sz w:val="24"/>
        </w:rPr>
      </w:pPr>
      <w:r>
        <w:rPr>
          <w:rFonts w:ascii="Times New Roman" w:hAnsi="Times New Roman"/>
          <w:sz w:val="24"/>
        </w:rPr>
        <w:t xml:space="preserve">Az Intézmény a szolgáltatás keretében </w:t>
      </w:r>
      <w:r w:rsidR="00AC108C">
        <w:rPr>
          <w:rFonts w:ascii="Times New Roman" w:hAnsi="Times New Roman"/>
          <w:sz w:val="24"/>
        </w:rPr>
        <w:t>a gondozási</w:t>
      </w:r>
      <w:r>
        <w:rPr>
          <w:rFonts w:ascii="Times New Roman" w:hAnsi="Times New Roman"/>
          <w:sz w:val="24"/>
        </w:rPr>
        <w:t xml:space="preserve"> tevékenységeket és résztevékenységet az ellátást igénybe vevővel együttműködésben, szükségleteinek megfelelő mértékben és gyakorisággal a gondozási terv dokumentációban rögzítettek szerint biztosítja, a változó szükségletekre figyelemmel.   </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 xml:space="preserve">Az ellátást az </w:t>
      </w:r>
      <w:r w:rsidR="00B513F2">
        <w:rPr>
          <w:rFonts w:ascii="Times New Roman" w:hAnsi="Times New Roman"/>
          <w:sz w:val="24"/>
        </w:rPr>
        <w:t>i</w:t>
      </w:r>
      <w:r>
        <w:rPr>
          <w:rFonts w:ascii="Times New Roman" w:hAnsi="Times New Roman"/>
          <w:sz w:val="24"/>
        </w:rPr>
        <w:t>ntézmény</w:t>
      </w:r>
      <w:r w:rsidR="00193805">
        <w:rPr>
          <w:rFonts w:ascii="Times New Roman" w:hAnsi="Times New Roman"/>
          <w:sz w:val="24"/>
        </w:rPr>
        <w:t xml:space="preserve"> </w:t>
      </w:r>
      <w:r>
        <w:rPr>
          <w:rFonts w:ascii="Times New Roman" w:hAnsi="Times New Roman"/>
          <w:sz w:val="24"/>
        </w:rPr>
        <w:t xml:space="preserve">munkanapokon 7.00–15.30-ig, indokolt esetben hétköznap 15.30–19.00-ig, munkaszüneti napokon 7.00–19.00-ig biztosítja. </w:t>
      </w:r>
    </w:p>
    <w:p w:rsidR="00413593" w:rsidRDefault="00413593" w:rsidP="00413593">
      <w:pPr>
        <w:jc w:val="both"/>
        <w:rPr>
          <w:rFonts w:ascii="Times New Roman" w:hAnsi="Times New Roman"/>
          <w:sz w:val="24"/>
        </w:rPr>
      </w:pPr>
    </w:p>
    <w:p w:rsidR="00413593" w:rsidRDefault="00413593" w:rsidP="00413593">
      <w:pPr>
        <w:jc w:val="both"/>
        <w:rPr>
          <w:rFonts w:ascii="Times New Roman" w:hAnsi="Times New Roman"/>
          <w:sz w:val="24"/>
        </w:rPr>
      </w:pPr>
      <w:r>
        <w:rPr>
          <w:rFonts w:ascii="Times New Roman" w:hAnsi="Times New Roman"/>
          <w:sz w:val="24"/>
        </w:rPr>
        <w:t xml:space="preserve">A működési engedély szerinti ellátható személyek száma mindösszesen 690 fő. (Gondozási központonként: Rónay utcai Gondozási Központ </w:t>
      </w:r>
      <w:r w:rsidRPr="004E5B9E">
        <w:rPr>
          <w:rFonts w:ascii="Times New Roman" w:hAnsi="Times New Roman"/>
          <w:sz w:val="24"/>
        </w:rPr>
        <w:t>225 fő</w:t>
      </w:r>
      <w:r>
        <w:rPr>
          <w:rFonts w:ascii="Times New Roman" w:hAnsi="Times New Roman"/>
          <w:sz w:val="24"/>
        </w:rPr>
        <w:t xml:space="preserve">, </w:t>
      </w:r>
      <w:r w:rsidRPr="004E5B9E">
        <w:rPr>
          <w:rFonts w:ascii="Times New Roman" w:hAnsi="Times New Roman"/>
          <w:sz w:val="24"/>
        </w:rPr>
        <w:t>Lepke utcai Gondozási Központ</w:t>
      </w:r>
      <w:r>
        <w:rPr>
          <w:rFonts w:ascii="Times New Roman" w:hAnsi="Times New Roman"/>
          <w:sz w:val="24"/>
        </w:rPr>
        <w:t xml:space="preserve"> 225</w:t>
      </w:r>
      <w:r w:rsidRPr="004E5B9E">
        <w:rPr>
          <w:rFonts w:ascii="Times New Roman" w:hAnsi="Times New Roman"/>
          <w:sz w:val="24"/>
        </w:rPr>
        <w:t xml:space="preserve"> fő</w:t>
      </w:r>
      <w:r>
        <w:rPr>
          <w:rFonts w:ascii="Times New Roman" w:hAnsi="Times New Roman"/>
          <w:sz w:val="24"/>
        </w:rPr>
        <w:t xml:space="preserve">, </w:t>
      </w:r>
      <w:r w:rsidRPr="004E5B9E">
        <w:rPr>
          <w:rFonts w:ascii="Times New Roman" w:hAnsi="Times New Roman"/>
          <w:sz w:val="24"/>
        </w:rPr>
        <w:t>Répce utcai Gondozási Közpon</w:t>
      </w:r>
      <w:r>
        <w:rPr>
          <w:rFonts w:ascii="Times New Roman" w:hAnsi="Times New Roman"/>
          <w:sz w:val="24"/>
        </w:rPr>
        <w:t>t 240</w:t>
      </w:r>
      <w:r w:rsidRPr="004E5B9E">
        <w:rPr>
          <w:rFonts w:ascii="Times New Roman" w:hAnsi="Times New Roman"/>
          <w:sz w:val="24"/>
        </w:rPr>
        <w:t xml:space="preserve"> fő</w:t>
      </w:r>
      <w:r>
        <w:rPr>
          <w:rFonts w:ascii="Times New Roman" w:hAnsi="Times New Roman"/>
          <w:sz w:val="24"/>
        </w:rPr>
        <w:t>)</w:t>
      </w:r>
    </w:p>
    <w:p w:rsidR="00413593" w:rsidRDefault="00413593" w:rsidP="00413593">
      <w:pPr>
        <w:jc w:val="both"/>
        <w:rPr>
          <w:rFonts w:ascii="Times New Roman" w:hAnsi="Times New Roman"/>
          <w:sz w:val="24"/>
        </w:rPr>
      </w:pPr>
    </w:p>
    <w:p w:rsidR="00413593" w:rsidRDefault="00D158E5" w:rsidP="00413593">
      <w:pPr>
        <w:autoSpaceDE w:val="0"/>
        <w:autoSpaceDN w:val="0"/>
        <w:adjustRightInd w:val="0"/>
        <w:jc w:val="both"/>
        <w:rPr>
          <w:rFonts w:ascii="Times New Roman" w:hAnsi="Times New Roman"/>
          <w:sz w:val="24"/>
        </w:rPr>
      </w:pPr>
      <w:r>
        <w:rPr>
          <w:rFonts w:ascii="Times New Roman" w:hAnsi="Times New Roman"/>
          <w:sz w:val="24"/>
        </w:rPr>
        <w:t>A h</w:t>
      </w:r>
      <w:r w:rsidR="00413593" w:rsidRPr="00014EE8">
        <w:rPr>
          <w:rFonts w:ascii="Times New Roman" w:hAnsi="Times New Roman"/>
          <w:sz w:val="24"/>
        </w:rPr>
        <w:t xml:space="preserve">ázi segítségnyújtásban részesülő ellátottak többsége egyedül élő idős személy, akinek hozzátartozója napközben dolgozik, távol él, vagy egyáltalán nincs. </w:t>
      </w:r>
      <w:r>
        <w:rPr>
          <w:rFonts w:ascii="Times New Roman" w:hAnsi="Times New Roman"/>
          <w:sz w:val="24"/>
        </w:rPr>
        <w:t>Ezek az idős emberek</w:t>
      </w:r>
      <w:r w:rsidR="00413593" w:rsidRPr="00014EE8">
        <w:rPr>
          <w:rFonts w:ascii="Times New Roman" w:hAnsi="Times New Roman"/>
          <w:sz w:val="24"/>
        </w:rPr>
        <w:t xml:space="preserve"> koruk, egészségi állapotuk miatt önellátásra csak részben képesek, magányosak, elszigeteltek, gyakran segítségre </w:t>
      </w:r>
      <w:bookmarkStart w:id="11" w:name="_Hlk40346461"/>
      <w:r w:rsidR="00413593" w:rsidRPr="00014EE8">
        <w:rPr>
          <w:rFonts w:ascii="Times New Roman" w:hAnsi="Times New Roman"/>
          <w:sz w:val="24"/>
        </w:rPr>
        <w:t xml:space="preserve">– </w:t>
      </w:r>
      <w:bookmarkEnd w:id="11"/>
      <w:r w:rsidR="00413593" w:rsidRPr="00014EE8">
        <w:rPr>
          <w:rFonts w:ascii="Times New Roman" w:hAnsi="Times New Roman"/>
          <w:sz w:val="24"/>
        </w:rPr>
        <w:t xml:space="preserve">a gondozókon kívül – nem </w:t>
      </w:r>
      <w:r>
        <w:rPr>
          <w:rFonts w:ascii="Times New Roman" w:hAnsi="Times New Roman"/>
          <w:sz w:val="24"/>
        </w:rPr>
        <w:t>számíthatnak</w:t>
      </w:r>
      <w:r w:rsidR="00413593" w:rsidRPr="00014EE8">
        <w:rPr>
          <w:rFonts w:ascii="Times New Roman" w:hAnsi="Times New Roman"/>
          <w:sz w:val="24"/>
        </w:rPr>
        <w:t>.</w:t>
      </w:r>
    </w:p>
    <w:p w:rsidR="00413593" w:rsidRDefault="00413593" w:rsidP="00413593">
      <w:pPr>
        <w:jc w:val="both"/>
        <w:rPr>
          <w:rFonts w:ascii="Times New Roman" w:hAnsi="Times New Roman"/>
          <w:sz w:val="24"/>
        </w:rPr>
      </w:pPr>
      <w:r>
        <w:rPr>
          <w:rFonts w:ascii="Times New Roman" w:hAnsi="Times New Roman"/>
          <w:sz w:val="24"/>
        </w:rPr>
        <w:t xml:space="preserve">A kapacitások évek óta teljes mértékben kihasználtak. </w:t>
      </w:r>
      <w:r w:rsidRPr="0074220E">
        <w:rPr>
          <w:rFonts w:ascii="Times New Roman" w:hAnsi="Times New Roman"/>
          <w:sz w:val="24"/>
        </w:rPr>
        <w:t>2020 évben házi segítségnyújtásban összesen 733 fő részesült. 2020. december 31. napján 514 fő volt az ellátottak száma, ebből 496 fő személyi gondozásban, 18 fő pedig szociális segítésben részesült. Évről évre emelkedik a magasabb gondozási szükséglettel rendelkező (rossz fizikai, egészségi és mentális állapotú) ellátottak száma, amely nagy terhet ró a gondozási központok dolgozóira és a hozzátartozókra egyaránt.</w:t>
      </w:r>
    </w:p>
    <w:p w:rsidR="00413593" w:rsidRDefault="00413593" w:rsidP="00413593">
      <w:pPr>
        <w:shd w:val="clear" w:color="auto" w:fill="FFFFFF"/>
        <w:jc w:val="both"/>
        <w:rPr>
          <w:rFonts w:ascii="Times New Roman" w:hAnsi="Times New Roman"/>
          <w:sz w:val="24"/>
        </w:rPr>
      </w:pPr>
      <w:r>
        <w:rPr>
          <w:rFonts w:ascii="Times New Roman" w:hAnsi="Times New Roman"/>
          <w:sz w:val="24"/>
        </w:rPr>
        <w:t xml:space="preserve">Az </w:t>
      </w:r>
      <w:r w:rsidR="00B513F2">
        <w:rPr>
          <w:rFonts w:ascii="Times New Roman" w:hAnsi="Times New Roman"/>
          <w:sz w:val="24"/>
        </w:rPr>
        <w:t>i</w:t>
      </w:r>
      <w:r w:rsidRPr="00AB2697">
        <w:rPr>
          <w:rFonts w:ascii="Times New Roman" w:hAnsi="Times New Roman"/>
          <w:sz w:val="24"/>
        </w:rPr>
        <w:t xml:space="preserve">ntézmény ellátottanként naponta általában 1-2 órás gondozási óraszámot tud biztosítani, súlyos esetekben napi 3-4 órát, oly módon, hogy a gondozó vagy ápoló naponta több alkalommal látja el az ellátottnál a szükséges tevékenységeket. </w:t>
      </w:r>
    </w:p>
    <w:p w:rsidR="00413593" w:rsidRDefault="00413593" w:rsidP="00413593">
      <w:pPr>
        <w:shd w:val="clear" w:color="auto" w:fill="FFFFFF"/>
        <w:jc w:val="both"/>
        <w:rPr>
          <w:rFonts w:ascii="Times New Roman" w:hAnsi="Times New Roman"/>
          <w:sz w:val="24"/>
        </w:rPr>
      </w:pPr>
      <w:r w:rsidRPr="00AB2697">
        <w:rPr>
          <w:rFonts w:ascii="Times New Roman" w:hAnsi="Times New Roman"/>
          <w:sz w:val="24"/>
        </w:rPr>
        <w:t xml:space="preserve">Folyamatosan növekszik az igény az egy ellátottra jutó gondozási óra (3-4 óra) tekintetében, illetve ezzel párhuzamosan növekszik a napi többszöri látogatás igénye is. Egyre nagyobb szükséglet mutatkozik a délutáni és hétvégi ellátásra, amelyet az intézménynél átlagosan 4-5 fő gondozó vagy ápoló lát el. </w:t>
      </w:r>
    </w:p>
    <w:p w:rsidR="00413593" w:rsidRDefault="00413593" w:rsidP="00413593">
      <w:pPr>
        <w:jc w:val="both"/>
        <w:rPr>
          <w:rFonts w:ascii="Times New Roman" w:hAnsi="Times New Roman"/>
          <w:sz w:val="24"/>
        </w:rPr>
      </w:pPr>
      <w:r>
        <w:rPr>
          <w:rFonts w:ascii="Times New Roman" w:hAnsi="Times New Roman"/>
          <w:sz w:val="24"/>
        </w:rPr>
        <w:t xml:space="preserve">A szociális ágazatban jelenlévő szakképzett munkaerő hiánya és fluktuáció, valamint az ellátást igénybe vevők szükségleteinek növekedése miatt, az ellátásra várólista alakult ki. </w:t>
      </w:r>
      <w:r w:rsidRPr="00AF3B18">
        <w:rPr>
          <w:rFonts w:ascii="Times New Roman" w:hAnsi="Times New Roman"/>
          <w:sz w:val="24"/>
        </w:rPr>
        <w:t>A várakozók száma 2020. december 31. napján 70 fő volt.</w:t>
      </w:r>
    </w:p>
    <w:p w:rsidR="00413593" w:rsidRDefault="00413593" w:rsidP="00413593">
      <w:pPr>
        <w:jc w:val="both"/>
        <w:rPr>
          <w:rFonts w:ascii="Times New Roman" w:hAnsi="Times New Roman"/>
          <w:sz w:val="24"/>
        </w:rPr>
      </w:pPr>
    </w:p>
    <w:p w:rsidR="00413593" w:rsidRDefault="00413593" w:rsidP="00413593">
      <w:pPr>
        <w:jc w:val="both"/>
        <w:rPr>
          <w:rFonts w:ascii="Times New Roman" w:hAnsi="Times New Roman"/>
          <w:sz w:val="24"/>
        </w:rPr>
      </w:pPr>
      <w:r>
        <w:rPr>
          <w:rFonts w:ascii="Times New Roman" w:hAnsi="Times New Roman"/>
          <w:sz w:val="24"/>
        </w:rPr>
        <w:t xml:space="preserve">A felmerülő akut problémahelyzetekre a gondozási központok soron kívüli feladat átszervezéssel próbálnak reagálni, ami a szakdolgozói hiány miatt egyre nehezebb és nem ad választ a probléma megoldására. </w:t>
      </w:r>
    </w:p>
    <w:p w:rsidR="00413593" w:rsidRDefault="00413593" w:rsidP="00413593">
      <w:pPr>
        <w:jc w:val="both"/>
        <w:rPr>
          <w:rFonts w:ascii="Times New Roman" w:hAnsi="Times New Roman"/>
          <w:sz w:val="24"/>
        </w:rPr>
      </w:pPr>
    </w:p>
    <w:p w:rsidR="00413593" w:rsidRDefault="00413593" w:rsidP="00413593">
      <w:pPr>
        <w:widowControl w:val="0"/>
        <w:suppressAutoHyphens/>
        <w:overflowPunct w:val="0"/>
        <w:autoSpaceDE w:val="0"/>
        <w:jc w:val="both"/>
        <w:textAlignment w:val="baseline"/>
        <w:rPr>
          <w:rFonts w:ascii="Times New Roman" w:hAnsi="Times New Roman"/>
          <w:sz w:val="24"/>
        </w:rPr>
      </w:pPr>
      <w:r w:rsidRPr="00AB2697">
        <w:rPr>
          <w:rFonts w:ascii="Times New Roman" w:hAnsi="Times New Roman"/>
          <w:sz w:val="24"/>
        </w:rPr>
        <w:t xml:space="preserve">2020. évben a házi segítségnyújtás ellátás szervezését, biztosítását nagyban befolyásolta </w:t>
      </w:r>
      <w:r w:rsidR="00AC108C" w:rsidRPr="00AB2697">
        <w:rPr>
          <w:rFonts w:ascii="Times New Roman" w:hAnsi="Times New Roman"/>
          <w:sz w:val="24"/>
        </w:rPr>
        <w:t xml:space="preserve">a </w:t>
      </w:r>
      <w:r w:rsidR="00AC108C">
        <w:rPr>
          <w:rFonts w:ascii="Times New Roman" w:hAnsi="Times New Roman"/>
          <w:sz w:val="24"/>
        </w:rPr>
        <w:t>járványügyi</w:t>
      </w:r>
      <w:r>
        <w:rPr>
          <w:rFonts w:ascii="Times New Roman" w:hAnsi="Times New Roman"/>
          <w:sz w:val="24"/>
        </w:rPr>
        <w:t xml:space="preserve"> helyzet </w:t>
      </w:r>
      <w:r w:rsidRPr="00AB2697">
        <w:rPr>
          <w:rFonts w:ascii="Times New Roman" w:hAnsi="Times New Roman"/>
          <w:sz w:val="24"/>
        </w:rPr>
        <w:t>és annak következtében hozott kormányzati intézkedések</w:t>
      </w:r>
      <w:r>
        <w:rPr>
          <w:rFonts w:ascii="Times New Roman" w:hAnsi="Times New Roman"/>
          <w:sz w:val="24"/>
        </w:rPr>
        <w:t>, útmutatók</w:t>
      </w:r>
      <w:r w:rsidR="00B513F2">
        <w:rPr>
          <w:rFonts w:ascii="Times New Roman" w:hAnsi="Times New Roman"/>
          <w:sz w:val="24"/>
        </w:rPr>
        <w:t xml:space="preserve"> végrehajtására tett erőfeszítés, amely</w:t>
      </w:r>
      <w:r w:rsidRPr="00AB2697">
        <w:rPr>
          <w:rFonts w:ascii="Times New Roman" w:hAnsi="Times New Roman"/>
          <w:sz w:val="24"/>
        </w:rPr>
        <w:t xml:space="preserve"> nagy terhet rótt a gondozást végzőkre. Munkaszervezés és mentális terhelés szempontjából kihívásokkal kellett szembe nézniük a gondozási központok munkatársainak (pl. vásárlási idősáv bevezetése, az új helyzetből adódó bizonytalanság, fokozott elővigyázatosság a gondozottak és a saját egészségük megóvása érdekében, meg</w:t>
      </w:r>
      <w:r>
        <w:rPr>
          <w:rFonts w:ascii="Times New Roman" w:hAnsi="Times New Roman"/>
          <w:sz w:val="24"/>
        </w:rPr>
        <w:t xml:space="preserve">betegedésekből adódóan gyakori </w:t>
      </w:r>
      <w:r w:rsidRPr="00AB2697">
        <w:rPr>
          <w:rFonts w:ascii="Times New Roman" w:hAnsi="Times New Roman"/>
          <w:sz w:val="24"/>
        </w:rPr>
        <w:t>volt a gondozások átszervezése).</w:t>
      </w:r>
    </w:p>
    <w:p w:rsidR="00B513F2" w:rsidRDefault="00B513F2" w:rsidP="00413593">
      <w:pPr>
        <w:widowControl w:val="0"/>
        <w:suppressAutoHyphens/>
        <w:overflowPunct w:val="0"/>
        <w:autoSpaceDE w:val="0"/>
        <w:jc w:val="both"/>
        <w:textAlignment w:val="baseline"/>
        <w:rPr>
          <w:rFonts w:ascii="Times New Roman" w:hAnsi="Times New Roman"/>
          <w:sz w:val="24"/>
        </w:rPr>
      </w:pPr>
    </w:p>
    <w:p w:rsidR="00413593" w:rsidRDefault="00413593" w:rsidP="00413593">
      <w:pPr>
        <w:jc w:val="center"/>
        <w:rPr>
          <w:rFonts w:ascii="Times New Roman" w:hAnsi="Times New Roman"/>
          <w:sz w:val="24"/>
        </w:rPr>
      </w:pPr>
      <w:r>
        <w:rPr>
          <w:rFonts w:ascii="Times New Roman" w:hAnsi="Times New Roman"/>
          <w:sz w:val="24"/>
        </w:rPr>
        <w:t xml:space="preserve">Házi segítségnyújtásban részesülők száma </w:t>
      </w:r>
      <w:r w:rsidR="00461595">
        <w:rPr>
          <w:rFonts w:ascii="Times New Roman" w:hAnsi="Times New Roman"/>
          <w:sz w:val="24"/>
        </w:rPr>
        <w:t>tárgyév december 31-én</w:t>
      </w:r>
    </w:p>
    <w:p w:rsidR="00413593" w:rsidRDefault="001247B2" w:rsidP="009A5F89">
      <w:pPr>
        <w:jc w:val="center"/>
        <w:rPr>
          <w:rFonts w:eastAsia="Calibri"/>
        </w:rPr>
      </w:pPr>
      <w:r>
        <w:rPr>
          <w:noProof/>
          <w:lang w:eastAsia="hu-HU"/>
        </w:rPr>
        <w:pict>
          <v:shape id="Diagram 4" o:spid="_x0000_i1029" type="#_x0000_t75" style="width:279.85pt;height:146.5pt;visibility:visible">
            <v:imagedata r:id="rId16" o:title=""/>
            <o:lock v:ext="edit" aspectratio="f"/>
          </v:shape>
        </w:pict>
      </w:r>
    </w:p>
    <w:p w:rsidR="00413593" w:rsidRDefault="00413593" w:rsidP="00413593">
      <w:pPr>
        <w:jc w:val="center"/>
        <w:rPr>
          <w:rFonts w:eastAsia="Calibri"/>
        </w:rPr>
      </w:pPr>
    </w:p>
    <w:p w:rsidR="00413593" w:rsidRDefault="00413593" w:rsidP="00413593">
      <w:pPr>
        <w:jc w:val="center"/>
        <w:rPr>
          <w:rFonts w:ascii="Times New Roman" w:hAnsi="Times New Roman"/>
          <w:sz w:val="24"/>
        </w:rPr>
      </w:pPr>
      <w:r>
        <w:rPr>
          <w:rFonts w:ascii="Times New Roman" w:hAnsi="Times New Roman"/>
          <w:sz w:val="24"/>
        </w:rPr>
        <w:t xml:space="preserve">Házi segítségnyújtásban részesülők száma </w:t>
      </w:r>
      <w:ins w:id="12" w:author="Kocsis Márta" w:date="2021-12-06T14:04:00Z">
        <w:r w:rsidR="00461595">
          <w:rPr>
            <w:rFonts w:ascii="Times New Roman" w:hAnsi="Times New Roman"/>
            <w:sz w:val="24"/>
          </w:rPr>
          <w:t>tárgyévben</w:t>
        </w:r>
      </w:ins>
    </w:p>
    <w:p w:rsidR="00413593" w:rsidRDefault="001247B2" w:rsidP="009A5F89">
      <w:pPr>
        <w:jc w:val="center"/>
        <w:rPr>
          <w:rFonts w:eastAsia="Calibri"/>
        </w:rPr>
      </w:pPr>
      <w:r>
        <w:rPr>
          <w:noProof/>
          <w:lang w:eastAsia="hu-HU"/>
        </w:rPr>
        <w:pict>
          <v:shape id="Diagram 7" o:spid="_x0000_i1030" type="#_x0000_t75" style="width:284.85pt;height:2in;visibility:visible">
            <v:imagedata r:id="rId17" o:title=""/>
            <o:lock v:ext="edit" aspectratio="f"/>
          </v:shape>
        </w:pict>
      </w:r>
    </w:p>
    <w:p w:rsidR="00413593" w:rsidRDefault="00413593" w:rsidP="00413593">
      <w:pPr>
        <w:jc w:val="center"/>
        <w:rPr>
          <w:rFonts w:eastAsia="Calibri"/>
        </w:rPr>
      </w:pPr>
    </w:p>
    <w:p w:rsidR="00413593" w:rsidRPr="00853985" w:rsidRDefault="00413593" w:rsidP="0025552A">
      <w:pPr>
        <w:pStyle w:val="Listaszerbekezds"/>
        <w:numPr>
          <w:ilvl w:val="0"/>
          <w:numId w:val="36"/>
        </w:numPr>
        <w:spacing w:line="276" w:lineRule="auto"/>
        <w:contextualSpacing/>
        <w:jc w:val="both"/>
        <w:rPr>
          <w:rFonts w:ascii="Times New Roman" w:hAnsi="Times New Roman"/>
          <w:b/>
          <w:sz w:val="24"/>
          <w:szCs w:val="24"/>
        </w:rPr>
      </w:pPr>
      <w:r w:rsidRPr="00853985">
        <w:rPr>
          <w:rFonts w:ascii="Times New Roman" w:hAnsi="Times New Roman"/>
          <w:b/>
          <w:sz w:val="24"/>
          <w:szCs w:val="24"/>
        </w:rPr>
        <w:t>Jelzőrendszeres házi segítségnyújtás</w:t>
      </w:r>
    </w:p>
    <w:p w:rsidR="00413593" w:rsidRPr="00853985" w:rsidRDefault="00413593" w:rsidP="00413593">
      <w:pPr>
        <w:jc w:val="both"/>
        <w:rPr>
          <w:rFonts w:ascii="Times New Roman" w:eastAsia="Calibri" w:hAnsi="Times New Roman"/>
          <w:sz w:val="24"/>
          <w:szCs w:val="24"/>
        </w:rPr>
      </w:pPr>
    </w:p>
    <w:p w:rsidR="00413593" w:rsidRPr="00853985" w:rsidRDefault="00413593" w:rsidP="00413593">
      <w:pPr>
        <w:tabs>
          <w:tab w:val="left" w:pos="709"/>
        </w:tabs>
        <w:jc w:val="both"/>
        <w:rPr>
          <w:rFonts w:ascii="Times New Roman" w:hAnsi="Times New Roman"/>
          <w:sz w:val="24"/>
          <w:szCs w:val="24"/>
        </w:rPr>
      </w:pPr>
      <w:r w:rsidRPr="00853985">
        <w:rPr>
          <w:rFonts w:ascii="Times New Roman" w:hAnsi="Times New Roman"/>
          <w:color w:val="00000A"/>
          <w:sz w:val="24"/>
          <w:szCs w:val="24"/>
        </w:rPr>
        <w:t>2013.</w:t>
      </w:r>
      <w:r w:rsidRPr="00853985">
        <w:rPr>
          <w:rFonts w:ascii="Times New Roman" w:hAnsi="Times New Roman"/>
          <w:sz w:val="24"/>
          <w:szCs w:val="24"/>
        </w:rPr>
        <w:t xml:space="preserve"> július 1-jétől e szolgáltatás biztosítása állami feladat, mely a Szociális és Gyermekvédelmi Főigazgatóság feladatkörébe tartozik. A Főigazgatóság 2013. július 1-jétől feladatellátási megállapodást kötött az Önkor</w:t>
      </w:r>
      <w:r>
        <w:rPr>
          <w:rFonts w:ascii="Times New Roman" w:hAnsi="Times New Roman"/>
          <w:sz w:val="24"/>
          <w:szCs w:val="24"/>
        </w:rPr>
        <w:t>mányzattal, aki továbbra is az I</w:t>
      </w:r>
      <w:r w:rsidRPr="00853985">
        <w:rPr>
          <w:rFonts w:ascii="Times New Roman" w:hAnsi="Times New Roman"/>
          <w:sz w:val="24"/>
          <w:szCs w:val="24"/>
        </w:rPr>
        <w:t>ntézményen keresztül biztosítja a szolgáltatást.</w:t>
      </w:r>
    </w:p>
    <w:p w:rsidR="00413593" w:rsidRPr="00853985" w:rsidRDefault="00413593" w:rsidP="00413593">
      <w:pPr>
        <w:jc w:val="both"/>
        <w:rPr>
          <w:rFonts w:ascii="Times New Roman" w:hAnsi="Times New Roman"/>
          <w:sz w:val="24"/>
          <w:szCs w:val="24"/>
        </w:rPr>
      </w:pPr>
    </w:p>
    <w:p w:rsidR="00413593" w:rsidRPr="00853985" w:rsidRDefault="00413593" w:rsidP="00413593">
      <w:pPr>
        <w:pStyle w:val="Szvegtrzs21"/>
        <w:widowControl w:val="0"/>
        <w:spacing w:line="276" w:lineRule="auto"/>
        <w:rPr>
          <w:iCs/>
        </w:rPr>
      </w:pPr>
      <w:r w:rsidRPr="00853985">
        <w:rPr>
          <w:iCs/>
        </w:rPr>
        <w:t xml:space="preserve">A jelzőrendszeres házi segítségnyújtás a házi segítségnyújtás kiegészítő tevékenysége. </w:t>
      </w:r>
      <w:r w:rsidRPr="00853985">
        <w:rPr>
          <w:lang w:eastAsia="hu-HU"/>
        </w:rPr>
        <w:t>A szolgáltatás célja az önálló életvitel fenntartása mellett felmerülő krízishelyzetek elhárítása, a betegségük miatt bizonytalanságban élő személyek biztonságérzetének növelése.</w:t>
      </w:r>
    </w:p>
    <w:p w:rsidR="00413593" w:rsidRPr="00853985" w:rsidRDefault="00413593" w:rsidP="00413593">
      <w:pPr>
        <w:pStyle w:val="Szvegtrzs21"/>
        <w:widowControl w:val="0"/>
        <w:spacing w:line="276" w:lineRule="auto"/>
        <w:rPr>
          <w:lang w:eastAsia="hu-HU"/>
        </w:rPr>
      </w:pP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A szociális rászorultság feltételeit a</w:t>
      </w:r>
      <w:r w:rsidR="00B513F2">
        <w:rPr>
          <w:rFonts w:ascii="Times New Roman" w:hAnsi="Times New Roman"/>
          <w:sz w:val="24"/>
          <w:szCs w:val="24"/>
        </w:rPr>
        <w:t>z Szt.</w:t>
      </w:r>
      <w:r w:rsidRPr="00853985">
        <w:rPr>
          <w:rFonts w:ascii="Times New Roman" w:hAnsi="Times New Roman"/>
          <w:sz w:val="24"/>
          <w:szCs w:val="24"/>
        </w:rPr>
        <w:t xml:space="preserve"> 65. §-a (4) bek. határozza meg. </w:t>
      </w:r>
    </w:p>
    <w:p w:rsidR="00413593" w:rsidRPr="00853985" w:rsidRDefault="00413593" w:rsidP="00413593">
      <w:pPr>
        <w:jc w:val="both"/>
        <w:rPr>
          <w:rFonts w:ascii="Times New Roman" w:eastAsia="Calibri" w:hAnsi="Times New Roman"/>
          <w:sz w:val="24"/>
          <w:szCs w:val="24"/>
        </w:rPr>
      </w:pP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 xml:space="preserve">A nyújtott szolgáltatási elem: </w:t>
      </w:r>
      <w:r w:rsidRPr="009B4E12">
        <w:rPr>
          <w:rFonts w:ascii="Times New Roman" w:hAnsi="Times New Roman"/>
          <w:sz w:val="24"/>
          <w:szCs w:val="24"/>
        </w:rPr>
        <w:t>Felügyelet </w:t>
      </w:r>
    </w:p>
    <w:p w:rsidR="00413593" w:rsidRPr="00853985" w:rsidRDefault="00413593" w:rsidP="00413593">
      <w:pPr>
        <w:jc w:val="both"/>
        <w:rPr>
          <w:rFonts w:ascii="Times New Roman" w:eastAsia="Calibri" w:hAnsi="Times New Roman"/>
          <w:sz w:val="24"/>
          <w:szCs w:val="24"/>
        </w:rPr>
      </w:pP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 xml:space="preserve">A szolgáltatás működéséhez szükséges műszaki berendezést a Multi Alarm Zrt. biztosítja. </w:t>
      </w:r>
      <w:r>
        <w:rPr>
          <w:rFonts w:ascii="Times New Roman" w:hAnsi="Times New Roman"/>
          <w:sz w:val="24"/>
          <w:szCs w:val="24"/>
        </w:rPr>
        <w:t>Az I</w:t>
      </w:r>
      <w:r w:rsidRPr="00853985">
        <w:rPr>
          <w:rFonts w:ascii="Times New Roman" w:hAnsi="Times New Roman"/>
          <w:sz w:val="24"/>
          <w:szCs w:val="24"/>
        </w:rPr>
        <w:t xml:space="preserve">ntézményben a szolgáltatás a Rónay utcai Gondozási Központ szervezeti keretei között működik. A jelzőrendszeres házi segítségnyújtással kapcsolatos feladatokat szakképzett gondozók, ápolók látják el, a szolgáltatás szervezésével kapcsolatos feladatokat a jelzőrendszeres házi segítségnyújtás koordinálásával megbízott gondozó végzi. </w:t>
      </w:r>
    </w:p>
    <w:p w:rsidR="00413593" w:rsidRPr="00853985" w:rsidRDefault="00413593" w:rsidP="00413593">
      <w:pPr>
        <w:jc w:val="both"/>
        <w:rPr>
          <w:rFonts w:ascii="Times New Roman" w:hAnsi="Times New Roman"/>
          <w:sz w:val="24"/>
          <w:szCs w:val="24"/>
        </w:rPr>
      </w:pPr>
    </w:p>
    <w:p w:rsidR="00413593" w:rsidRPr="00853985" w:rsidRDefault="00413593" w:rsidP="00413593">
      <w:pPr>
        <w:jc w:val="both"/>
        <w:rPr>
          <w:rFonts w:ascii="Times New Roman" w:hAnsi="Times New Roman"/>
          <w:color w:val="000000"/>
          <w:sz w:val="24"/>
          <w:szCs w:val="24"/>
        </w:rPr>
      </w:pPr>
      <w:r w:rsidRPr="00853985">
        <w:rPr>
          <w:rFonts w:ascii="Times New Roman" w:hAnsi="Times New Roman"/>
          <w:sz w:val="24"/>
          <w:szCs w:val="24"/>
        </w:rPr>
        <w:t>A</w:t>
      </w:r>
      <w:r>
        <w:rPr>
          <w:rFonts w:ascii="Times New Roman" w:hAnsi="Times New Roman"/>
          <w:sz w:val="24"/>
          <w:szCs w:val="24"/>
        </w:rPr>
        <w:t>z I</w:t>
      </w:r>
      <w:r w:rsidRPr="00853985">
        <w:rPr>
          <w:rFonts w:ascii="Times New Roman" w:hAnsi="Times New Roman"/>
          <w:sz w:val="24"/>
          <w:szCs w:val="24"/>
        </w:rPr>
        <w:t xml:space="preserve">ntézmény 24 órás felügyelet mellett biztosítja </w:t>
      </w:r>
      <w:r w:rsidRPr="00853985">
        <w:rPr>
          <w:rFonts w:ascii="Times New Roman" w:eastAsia="Calibri" w:hAnsi="Times New Roman"/>
          <w:sz w:val="24"/>
          <w:szCs w:val="24"/>
        </w:rPr>
        <w:t xml:space="preserve">– </w:t>
      </w:r>
      <w:r w:rsidRPr="00853985">
        <w:rPr>
          <w:rFonts w:ascii="Times New Roman" w:hAnsi="Times New Roman"/>
          <w:color w:val="000000"/>
          <w:sz w:val="24"/>
          <w:szCs w:val="24"/>
        </w:rPr>
        <w:t xml:space="preserve">vészjelzés esetén </w:t>
      </w:r>
      <w:r w:rsidRPr="00853985">
        <w:rPr>
          <w:rFonts w:ascii="Times New Roman" w:eastAsia="Calibri" w:hAnsi="Times New Roman"/>
          <w:sz w:val="24"/>
          <w:szCs w:val="24"/>
        </w:rPr>
        <w:t>–</w:t>
      </w:r>
      <w:r w:rsidRPr="00853985">
        <w:rPr>
          <w:rFonts w:ascii="Times New Roman" w:hAnsi="Times New Roman"/>
          <w:color w:val="000000"/>
          <w:sz w:val="24"/>
          <w:szCs w:val="24"/>
        </w:rPr>
        <w:t xml:space="preserve"> az ügyeletes gondozó helyszínen, 30 percen belüli megjelenését, a segélyhívás okául szolgáló probléma megoldása érdekében szükséges intézkedések megtételét. </w:t>
      </w:r>
    </w:p>
    <w:p w:rsidR="00413593" w:rsidRPr="00853985" w:rsidRDefault="00413593" w:rsidP="00413593">
      <w:pPr>
        <w:jc w:val="both"/>
        <w:rPr>
          <w:rFonts w:ascii="Times New Roman" w:eastAsia="Calibri" w:hAnsi="Times New Roman"/>
          <w:sz w:val="24"/>
          <w:szCs w:val="24"/>
        </w:rPr>
      </w:pP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 xml:space="preserve">A segélyhívó készülék az ellátást igénybe vevő otthonába kerül kihelyezésre. A nyakba akasztható készülék megbízható, könnyen kezelhető. </w:t>
      </w:r>
    </w:p>
    <w:p w:rsidR="00413593" w:rsidRPr="00853985" w:rsidRDefault="00413593" w:rsidP="00413593">
      <w:pPr>
        <w:tabs>
          <w:tab w:val="left" w:pos="7590"/>
        </w:tabs>
        <w:jc w:val="both"/>
        <w:rPr>
          <w:rFonts w:ascii="Times New Roman" w:eastAsia="Calibri" w:hAnsi="Times New Roman"/>
          <w:sz w:val="24"/>
          <w:szCs w:val="24"/>
        </w:rPr>
      </w:pPr>
    </w:p>
    <w:p w:rsidR="00413593" w:rsidRPr="00853985" w:rsidRDefault="00413593" w:rsidP="00413593">
      <w:pPr>
        <w:pStyle w:val="Szvegtrzs21"/>
        <w:widowControl w:val="0"/>
        <w:spacing w:line="276" w:lineRule="auto"/>
        <w:rPr>
          <w:iCs/>
        </w:rPr>
      </w:pPr>
      <w:r w:rsidRPr="00853985">
        <w:rPr>
          <w:lang w:eastAsia="hu-HU"/>
        </w:rPr>
        <w:t>2007. óta a kihelyezhető hívókészülékek</w:t>
      </w:r>
      <w:r w:rsidRPr="00853985">
        <w:rPr>
          <w:iCs/>
        </w:rPr>
        <w:t xml:space="preserve"> száma 500 db. </w:t>
      </w:r>
    </w:p>
    <w:p w:rsidR="00413593" w:rsidRPr="00853985" w:rsidRDefault="00413593" w:rsidP="00413593">
      <w:pPr>
        <w:jc w:val="both"/>
        <w:rPr>
          <w:rFonts w:ascii="Times New Roman" w:hAnsi="Times New Roman"/>
          <w:color w:val="000000"/>
          <w:sz w:val="24"/>
          <w:szCs w:val="24"/>
        </w:rPr>
      </w:pPr>
    </w:p>
    <w:p w:rsidR="00413593" w:rsidRPr="00853985" w:rsidRDefault="00413593" w:rsidP="00413593">
      <w:pPr>
        <w:jc w:val="both"/>
        <w:rPr>
          <w:rFonts w:ascii="Times New Roman" w:hAnsi="Times New Roman"/>
          <w:sz w:val="24"/>
          <w:szCs w:val="24"/>
        </w:rPr>
      </w:pPr>
      <w:r w:rsidRPr="00853985">
        <w:rPr>
          <w:rFonts w:ascii="Times New Roman" w:hAnsi="Times New Roman"/>
          <w:color w:val="000000"/>
          <w:sz w:val="24"/>
          <w:szCs w:val="24"/>
        </w:rPr>
        <w:t>2015. év óta a kapacitások</w:t>
      </w:r>
      <w:r w:rsidRPr="00853985">
        <w:rPr>
          <w:rFonts w:ascii="Times New Roman" w:hAnsi="Times New Roman"/>
          <w:sz w:val="24"/>
          <w:szCs w:val="24"/>
        </w:rPr>
        <w:t xml:space="preserve"> teljes mértékben kihasználtak, mely a szolgáltatásra való jelentős igényt tükrözi. A jelzőrendszeres házi segítségnyújtásra várakozók száma 2020. december 31. napján 32 fő volt, a készülékhez jutás ideje a több hónapot is meghaladja. </w:t>
      </w:r>
    </w:p>
    <w:p w:rsidR="00413593" w:rsidRPr="00853985" w:rsidRDefault="00413593" w:rsidP="00413593">
      <w:pPr>
        <w:jc w:val="both"/>
        <w:rPr>
          <w:rFonts w:ascii="Times New Roman" w:hAnsi="Times New Roman"/>
          <w:sz w:val="24"/>
          <w:szCs w:val="24"/>
        </w:rPr>
      </w:pPr>
    </w:p>
    <w:p w:rsidR="00413593" w:rsidRDefault="00413593" w:rsidP="00413593">
      <w:pPr>
        <w:jc w:val="both"/>
        <w:rPr>
          <w:rFonts w:ascii="Times New Roman" w:hAnsi="Times New Roman"/>
          <w:sz w:val="24"/>
          <w:szCs w:val="24"/>
        </w:rPr>
      </w:pPr>
      <w:r w:rsidRPr="00853985">
        <w:rPr>
          <w:rFonts w:ascii="Times New Roman" w:hAnsi="Times New Roman"/>
          <w:sz w:val="24"/>
          <w:szCs w:val="24"/>
        </w:rPr>
        <w:t xml:space="preserve">A jelzőrendszeres házi segítségnyújtás a házi segítségnyújtással kiegészítve lehetőséget ad arra, hogy az igénybe vevők minél tovább biztonságban, otthonukban maradhassanak, kitolva a bentlakásos elhelyezés szükségét. </w:t>
      </w:r>
    </w:p>
    <w:p w:rsidR="00413593" w:rsidRPr="00853985" w:rsidRDefault="00413593" w:rsidP="00413593">
      <w:pPr>
        <w:tabs>
          <w:tab w:val="left" w:pos="709"/>
        </w:tabs>
        <w:jc w:val="both"/>
        <w:rPr>
          <w:rFonts w:ascii="Times New Roman" w:eastAsia="Calibri" w:hAnsi="Times New Roman"/>
          <w:sz w:val="24"/>
          <w:szCs w:val="24"/>
        </w:rPr>
      </w:pPr>
    </w:p>
    <w:p w:rsidR="00413593" w:rsidRPr="00853985" w:rsidRDefault="009A5F89" w:rsidP="00413593">
      <w:pPr>
        <w:tabs>
          <w:tab w:val="left" w:pos="709"/>
        </w:tabs>
        <w:jc w:val="center"/>
        <w:rPr>
          <w:rFonts w:ascii="Times New Roman" w:hAnsi="Times New Roman"/>
          <w:color w:val="00000A"/>
          <w:sz w:val="24"/>
          <w:szCs w:val="24"/>
        </w:rPr>
      </w:pPr>
      <w:r>
        <w:rPr>
          <w:rFonts w:ascii="Times New Roman" w:hAnsi="Times New Roman"/>
          <w:color w:val="00000A"/>
          <w:sz w:val="24"/>
          <w:szCs w:val="24"/>
        </w:rPr>
        <w:br w:type="page"/>
      </w:r>
      <w:r w:rsidR="00413593" w:rsidRPr="00853985">
        <w:rPr>
          <w:rFonts w:ascii="Times New Roman" w:hAnsi="Times New Roman"/>
          <w:color w:val="00000A"/>
          <w:sz w:val="24"/>
          <w:szCs w:val="24"/>
        </w:rPr>
        <w:t>Jelzőrendszeres házi segítségnyújtásban részesülők száma</w:t>
      </w:r>
      <w:r w:rsidR="00461595">
        <w:rPr>
          <w:rFonts w:ascii="Times New Roman" w:hAnsi="Times New Roman"/>
          <w:color w:val="00000A"/>
          <w:sz w:val="24"/>
          <w:szCs w:val="24"/>
        </w:rPr>
        <w:t xml:space="preserve"> tárgyév december 31-én</w:t>
      </w:r>
    </w:p>
    <w:p w:rsidR="00413593" w:rsidRDefault="001247B2" w:rsidP="00413593">
      <w:pPr>
        <w:tabs>
          <w:tab w:val="left" w:pos="709"/>
        </w:tabs>
        <w:jc w:val="center"/>
        <w:rPr>
          <w:rFonts w:eastAsia="Calibri"/>
        </w:rPr>
      </w:pPr>
      <w:r>
        <w:rPr>
          <w:noProof/>
          <w:lang w:eastAsia="hu-HU"/>
        </w:rPr>
        <w:pict>
          <v:shape id="Diagram 8" o:spid="_x0000_i1031" type="#_x0000_t75" style="width:302.4pt;height:155.9pt;visibility:visible">
            <v:imagedata r:id="rId18" o:title=""/>
            <o:lock v:ext="edit" aspectratio="f"/>
          </v:shape>
        </w:pict>
      </w:r>
    </w:p>
    <w:p w:rsidR="00413593" w:rsidRDefault="00413593" w:rsidP="00413593">
      <w:pPr>
        <w:tabs>
          <w:tab w:val="left" w:pos="7590"/>
        </w:tabs>
        <w:jc w:val="center"/>
        <w:rPr>
          <w:rFonts w:eastAsia="Calibri"/>
        </w:rPr>
      </w:pPr>
    </w:p>
    <w:p w:rsidR="00413593" w:rsidRDefault="00413593" w:rsidP="00413593">
      <w:pPr>
        <w:tabs>
          <w:tab w:val="left" w:pos="709"/>
        </w:tabs>
        <w:rPr>
          <w:rFonts w:eastAsia="Calibri"/>
        </w:rPr>
      </w:pPr>
    </w:p>
    <w:p w:rsidR="00413593" w:rsidRDefault="00413593" w:rsidP="003C5087">
      <w:pPr>
        <w:tabs>
          <w:tab w:val="left" w:pos="709"/>
        </w:tabs>
        <w:jc w:val="center"/>
        <w:rPr>
          <w:rFonts w:eastAsia="Calibri"/>
        </w:rPr>
      </w:pPr>
      <w:r>
        <w:rPr>
          <w:rFonts w:ascii="Times New Roman" w:hAnsi="Times New Roman"/>
          <w:color w:val="00000A"/>
          <w:sz w:val="24"/>
        </w:rPr>
        <w:t>Jelzőrendszeres házi segítségnyújtásban részesülők száma szociális rászorultság szerinti megoszlásában</w:t>
      </w:r>
      <w:r w:rsidR="00461595">
        <w:rPr>
          <w:rFonts w:ascii="Times New Roman" w:hAnsi="Times New Roman"/>
          <w:color w:val="00000A"/>
          <w:sz w:val="24"/>
        </w:rPr>
        <w:t xml:space="preserve"> tárgyév december 31-én</w:t>
      </w:r>
      <w:r w:rsidR="001247B2">
        <w:rPr>
          <w:noProof/>
          <w:lang w:eastAsia="hu-HU"/>
        </w:rPr>
        <w:pict>
          <v:shape id="Diagram 10" o:spid="_x0000_i1032" type="#_x0000_t75" style="width:415.7pt;height:187.85pt;visibility:visible">
            <v:imagedata r:id="rId19" o:title=""/>
            <o:lock v:ext="edit" aspectratio="f"/>
          </v:shape>
        </w:pict>
      </w:r>
    </w:p>
    <w:p w:rsidR="00413593" w:rsidRDefault="00413593" w:rsidP="00413593">
      <w:pPr>
        <w:tabs>
          <w:tab w:val="left" w:pos="7590"/>
        </w:tabs>
        <w:jc w:val="center"/>
        <w:rPr>
          <w:rFonts w:ascii="Times New Roman" w:hAnsi="Times New Roman"/>
          <w:sz w:val="24"/>
          <w:shd w:val="clear" w:color="auto" w:fill="FFFFFF"/>
        </w:rPr>
      </w:pPr>
    </w:p>
    <w:p w:rsidR="00413593" w:rsidRDefault="00413593" w:rsidP="00413593">
      <w:pPr>
        <w:tabs>
          <w:tab w:val="left" w:pos="7590"/>
        </w:tabs>
        <w:jc w:val="center"/>
        <w:rPr>
          <w:rFonts w:ascii="Times New Roman" w:hAnsi="Times New Roman"/>
          <w:sz w:val="24"/>
          <w:shd w:val="clear" w:color="auto" w:fill="FFFFFF"/>
        </w:rPr>
      </w:pPr>
    </w:p>
    <w:p w:rsidR="00413593" w:rsidRDefault="00413593" w:rsidP="00413593">
      <w:pPr>
        <w:tabs>
          <w:tab w:val="left" w:pos="7590"/>
        </w:tabs>
        <w:jc w:val="center"/>
        <w:rPr>
          <w:rFonts w:ascii="Times New Roman" w:hAnsi="Times New Roman"/>
          <w:sz w:val="24"/>
          <w:shd w:val="clear" w:color="auto" w:fill="FFFFFF"/>
        </w:rPr>
      </w:pPr>
      <w:r>
        <w:rPr>
          <w:rFonts w:ascii="Times New Roman" w:hAnsi="Times New Roman"/>
          <w:sz w:val="24"/>
          <w:shd w:val="clear" w:color="auto" w:fill="FFFFFF"/>
        </w:rPr>
        <w:t>Jelzőrendszeres házi segítségnyújtásban részesülők száma</w:t>
      </w:r>
      <w:r w:rsidR="00461595">
        <w:rPr>
          <w:rFonts w:ascii="Times New Roman" w:hAnsi="Times New Roman"/>
          <w:sz w:val="24"/>
          <w:shd w:val="clear" w:color="auto" w:fill="FFFFFF"/>
        </w:rPr>
        <w:t xml:space="preserve"> tárgyévben</w:t>
      </w:r>
      <w:r>
        <w:rPr>
          <w:rFonts w:ascii="Times New Roman" w:hAnsi="Times New Roman"/>
          <w:sz w:val="24"/>
          <w:shd w:val="clear" w:color="auto" w:fill="FFFFFF"/>
        </w:rPr>
        <w:t xml:space="preserve"> </w:t>
      </w:r>
    </w:p>
    <w:p w:rsidR="00413593" w:rsidRPr="00B33EDE" w:rsidRDefault="00413593" w:rsidP="00413593">
      <w:pPr>
        <w:tabs>
          <w:tab w:val="left" w:pos="7590"/>
        </w:tabs>
        <w:jc w:val="center"/>
        <w:rPr>
          <w:rFonts w:ascii="Times New Roman" w:hAnsi="Times New Roman"/>
          <w:sz w:val="24"/>
          <w:shd w:val="clear" w:color="auto" w:fill="FFFFFF"/>
        </w:rPr>
      </w:pPr>
    </w:p>
    <w:p w:rsidR="00413593" w:rsidRDefault="00413593" w:rsidP="00413593">
      <w:pPr>
        <w:tabs>
          <w:tab w:val="left" w:pos="7590"/>
        </w:tabs>
        <w:rPr>
          <w:rFonts w:eastAsia="Calibri"/>
        </w:rPr>
      </w:pPr>
    </w:p>
    <w:p w:rsidR="009A5F89" w:rsidRDefault="001247B2" w:rsidP="00413593">
      <w:pPr>
        <w:tabs>
          <w:tab w:val="left" w:pos="7590"/>
        </w:tabs>
        <w:jc w:val="center"/>
        <w:rPr>
          <w:noProof/>
          <w:lang w:eastAsia="hu-HU"/>
        </w:rPr>
      </w:pPr>
      <w:r>
        <w:rPr>
          <w:noProof/>
          <w:lang w:eastAsia="hu-HU"/>
        </w:rPr>
        <w:pict>
          <v:shape id="Diagram 9" o:spid="_x0000_i1033" type="#_x0000_t75" style="width:304.3pt;height:170.9pt;visibility:visible">
            <v:imagedata r:id="rId20" o:title=""/>
            <o:lock v:ext="edit" aspectratio="f"/>
          </v:shape>
        </w:pict>
      </w:r>
    </w:p>
    <w:p w:rsidR="00413593" w:rsidRDefault="00413593" w:rsidP="00413593">
      <w:pPr>
        <w:tabs>
          <w:tab w:val="left" w:pos="7590"/>
        </w:tabs>
        <w:jc w:val="center"/>
        <w:rPr>
          <w:rFonts w:eastAsia="Calibri"/>
        </w:rPr>
      </w:pPr>
    </w:p>
    <w:p w:rsidR="00413593" w:rsidRPr="004E5B9E" w:rsidRDefault="00413593" w:rsidP="0025552A">
      <w:pPr>
        <w:pStyle w:val="Listaszerbekezds"/>
        <w:numPr>
          <w:ilvl w:val="0"/>
          <w:numId w:val="36"/>
        </w:numPr>
        <w:spacing w:line="276" w:lineRule="auto"/>
        <w:contextualSpacing/>
        <w:jc w:val="both"/>
        <w:rPr>
          <w:rFonts w:ascii="Times New Roman" w:hAnsi="Times New Roman"/>
          <w:b/>
          <w:sz w:val="24"/>
        </w:rPr>
      </w:pPr>
      <w:r w:rsidRPr="004E5B9E">
        <w:rPr>
          <w:rFonts w:ascii="Times New Roman" w:hAnsi="Times New Roman"/>
          <w:b/>
          <w:sz w:val="24"/>
        </w:rPr>
        <w:t>Idősek nappali ellátása (idősek klubja)</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 xml:space="preserve">Az idősek nappali ellátása a saját otthonukban élő, egészségi állapotuk vagy idős koruk miatt szociális és mentális támogatásra szoruló személyek részére biztosít lehetőséget napközbeni tartózkodásra, társas kapcsolatok kialakítására, alapvető higiénés szükségletek kielégítésére. </w:t>
      </w:r>
    </w:p>
    <w:p w:rsidR="00413593" w:rsidRDefault="00413593" w:rsidP="00413593">
      <w:pPr>
        <w:jc w:val="both"/>
        <w:rPr>
          <w:rFonts w:eastAsia="Calibri"/>
        </w:rPr>
      </w:pPr>
    </w:p>
    <w:p w:rsidR="00413593" w:rsidRPr="000B4F07" w:rsidRDefault="00413593" w:rsidP="00413593">
      <w:pPr>
        <w:jc w:val="both"/>
        <w:rPr>
          <w:rFonts w:ascii="Times New Roman" w:hAnsi="Times New Roman"/>
          <w:sz w:val="24"/>
        </w:rPr>
      </w:pPr>
      <w:r>
        <w:rPr>
          <w:rFonts w:ascii="Times New Roman" w:hAnsi="Times New Roman"/>
          <w:sz w:val="24"/>
        </w:rPr>
        <w:t xml:space="preserve">Az </w:t>
      </w:r>
      <w:r w:rsidR="003C5087">
        <w:rPr>
          <w:rFonts w:ascii="Times New Roman" w:hAnsi="Times New Roman"/>
          <w:sz w:val="24"/>
        </w:rPr>
        <w:t>i</w:t>
      </w:r>
      <w:r>
        <w:rPr>
          <w:rFonts w:ascii="Times New Roman" w:hAnsi="Times New Roman"/>
          <w:sz w:val="24"/>
        </w:rPr>
        <w:t>ntézmény a város területén 12 idősek klubját működtet, mindösszesen 378 férőhelyen. A differenciált ellátást nyújtó Otthon utcai Idősek Klubjában 28 fő demens személy befogadására alkalmas csoport működik.</w:t>
      </w:r>
    </w:p>
    <w:tbl>
      <w:tblPr>
        <w:tblW w:w="0" w:type="auto"/>
        <w:jc w:val="center"/>
        <w:tblCellMar>
          <w:left w:w="10" w:type="dxa"/>
          <w:right w:w="10" w:type="dxa"/>
        </w:tblCellMar>
        <w:tblLook w:val="0000" w:firstRow="0" w:lastRow="0" w:firstColumn="0" w:lastColumn="0" w:noHBand="0" w:noVBand="0"/>
      </w:tblPr>
      <w:tblGrid>
        <w:gridCol w:w="3379"/>
        <w:gridCol w:w="3544"/>
        <w:gridCol w:w="2102"/>
      </w:tblGrid>
      <w:tr w:rsidR="00413593" w:rsidRPr="009636FC" w:rsidTr="00B85F5C">
        <w:trPr>
          <w:trHeight w:val="480"/>
          <w:jc w:val="center"/>
        </w:trPr>
        <w:tc>
          <w:tcPr>
            <w:tcW w:w="3379" w:type="dxa"/>
            <w:tcBorders>
              <w:top w:val="single" w:sz="10" w:space="0" w:color="00000A"/>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b/>
                <w:color w:val="000000"/>
                <w:sz w:val="24"/>
              </w:rPr>
              <w:t>Nappali ellátás megnevezése</w:t>
            </w:r>
          </w:p>
        </w:tc>
        <w:tc>
          <w:tcPr>
            <w:tcW w:w="3544" w:type="dxa"/>
            <w:tcBorders>
              <w:top w:val="single" w:sz="10" w:space="0" w:color="00000A"/>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b/>
                <w:color w:val="000000"/>
                <w:sz w:val="24"/>
              </w:rPr>
              <w:t xml:space="preserve">Címe </w:t>
            </w:r>
          </w:p>
        </w:tc>
        <w:tc>
          <w:tcPr>
            <w:tcW w:w="2102" w:type="dxa"/>
            <w:tcBorders>
              <w:top w:val="single" w:sz="10" w:space="0" w:color="00000A"/>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b/>
                <w:color w:val="000000"/>
                <w:sz w:val="24"/>
              </w:rPr>
              <w:t>Férőhelyszám (fő)</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Árpád úti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9022 Győr, Árpád út 38.</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25</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Batthyány téri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9022 Győr, Batthyány tér 3.</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20</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Bolyai utcai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9027 Győr, Bolyai Farkas utca 9.</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30</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Horgas utcai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9012 Győr, Horgas utca 6.</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20</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Kálóczy téri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9026 Győr Kálóczy tér 9-11.</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40</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Kossuth utcai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9025 Győr, Kossuth Lajos utca 58.</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30</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Lepke utcai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9028 Győr, Lepke utca 37.</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30</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Otthon utcai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9023 Győr, Otthon utca 2.</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48 (</w:t>
            </w:r>
            <w:r>
              <w:rPr>
                <w:rFonts w:ascii="Times New Roman" w:hAnsi="Times New Roman"/>
                <w:i/>
                <w:color w:val="000000"/>
                <w:sz w:val="24"/>
              </w:rPr>
              <w:t>ebből 28 fő demens ellátott)</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Répce utca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9024 Győr, Répce utca 8/b.</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50</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Semmelweis utcai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9025 Győr, Semmelweis utca 8.</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40</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Sugár úti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9011 Győr, Sugár út 26.</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25</w:t>
            </w:r>
          </w:p>
        </w:tc>
      </w:tr>
      <w:tr w:rsidR="00413593" w:rsidRPr="009636FC" w:rsidTr="00B85F5C">
        <w:trPr>
          <w:trHeight w:val="330"/>
          <w:jc w:val="center"/>
        </w:trPr>
        <w:tc>
          <w:tcPr>
            <w:tcW w:w="3379" w:type="dxa"/>
            <w:tcBorders>
              <w:top w:val="single" w:sz="0" w:space="0" w:color="000000"/>
              <w:left w:val="single" w:sz="10" w:space="0" w:color="00000A"/>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Vámosi utcai Idősek Klubja</w:t>
            </w:r>
          </w:p>
        </w:tc>
        <w:tc>
          <w:tcPr>
            <w:tcW w:w="3544"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color w:val="000000"/>
                <w:sz w:val="24"/>
              </w:rPr>
              <w:t>9030 Győr, Vámosi utca 6.</w:t>
            </w:r>
          </w:p>
        </w:tc>
        <w:tc>
          <w:tcPr>
            <w:tcW w:w="2102" w:type="dxa"/>
            <w:tcBorders>
              <w:top w:val="single" w:sz="0" w:space="0" w:color="000000"/>
              <w:left w:val="single" w:sz="0" w:space="0" w:color="000000"/>
              <w:bottom w:val="single" w:sz="10" w:space="0" w:color="00000A"/>
              <w:right w:val="single" w:sz="10"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20</w:t>
            </w:r>
          </w:p>
        </w:tc>
      </w:tr>
    </w:tbl>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 xml:space="preserve">Az elmúlt évek során a klubok épületeinek felújítása, korszerűsítése a kor igényeinek megfelelően megtörtént, az állagmegóvásuk folyamatos. A helyiségek az ellátást igénybe vevők kényelmét szolgáló bútorokkal berendezettek, így korszerű, esztétikus, otthonos környezetben tölthetik mindennapjaikat. Az idősek klubjai a hatályos jogszabályoknak megfelelően alkalmasak a közösségi együttlétre, pihenésre, tisztálkodásra, személyes ruházat tisztítására. Az étel melegítésére, tálalására és elfogyasztására szolgáló helyiségekkel rendelkeznek. A klubok hétfőtől péntekig 7.30–15.30 óráig tartanak nyitva. </w:t>
      </w:r>
    </w:p>
    <w:p w:rsidR="00413593" w:rsidRDefault="00413593" w:rsidP="00413593">
      <w:pPr>
        <w:jc w:val="both"/>
        <w:rPr>
          <w:rFonts w:ascii="Times New Roman" w:hAnsi="Times New Roman"/>
          <w:sz w:val="24"/>
        </w:rPr>
      </w:pPr>
    </w:p>
    <w:p w:rsidR="00413593" w:rsidRDefault="00413593" w:rsidP="00413593">
      <w:pPr>
        <w:jc w:val="both"/>
        <w:rPr>
          <w:rFonts w:ascii="Times New Roman" w:hAnsi="Times New Roman"/>
          <w:sz w:val="24"/>
        </w:rPr>
      </w:pPr>
      <w:r>
        <w:rPr>
          <w:rFonts w:ascii="Times New Roman" w:hAnsi="Times New Roman"/>
          <w:sz w:val="24"/>
        </w:rPr>
        <w:t>A klubok egyéni és csoportos foglalkozásokat napi rendszerességgel szerveznek, de lehetőséget biztosítanak pihenésre is. A klubokban az igénybe vevők vitális paramétereinek méréseire is van mód és lehetőség. A klubtagok egészségi állapotának figyelemmel kísérése, a szükséges egészségügyi ellátáshoz való időbeni hozzájutás biztosítása kiemelt feladat, de az Intézmény szükség szerint segítséget nyújt a házi- és szakorvosi ellátás és a szűrővizsgálatok megszervezésében. A programok sokszínűsége biztosítja az ellátást igénybe vevők minél szélesebb körének aktvitását. A klubokban lehetőség van fodrász, kozmetikus, pedikűrös szolgáltatások igénybevételére, amelynek ellenértékét a szolgáltató határozza meg, költsége az igénybe vevőt terheli.</w:t>
      </w:r>
    </w:p>
    <w:p w:rsidR="00413593" w:rsidRDefault="00413593" w:rsidP="00413593">
      <w:pPr>
        <w:jc w:val="both"/>
        <w:rPr>
          <w:rFonts w:eastAsia="Calibri"/>
        </w:rPr>
      </w:pPr>
    </w:p>
    <w:p w:rsidR="00413593" w:rsidRDefault="00381ED4" w:rsidP="00413593">
      <w:pPr>
        <w:widowControl w:val="0"/>
        <w:jc w:val="both"/>
        <w:rPr>
          <w:rFonts w:ascii="Times New Roman" w:hAnsi="Times New Roman"/>
          <w:sz w:val="24"/>
        </w:rPr>
      </w:pPr>
      <w:r>
        <w:rPr>
          <w:rFonts w:ascii="Times New Roman" w:hAnsi="Times New Roman"/>
          <w:sz w:val="24"/>
        </w:rPr>
        <w:br w:type="page"/>
      </w:r>
      <w:r w:rsidR="00413593">
        <w:rPr>
          <w:rFonts w:ascii="Times New Roman" w:hAnsi="Times New Roman"/>
          <w:sz w:val="24"/>
        </w:rPr>
        <w:t>A nappali ellátást igénybe vevők jelentős része 70 év feletti, amely behatárolja a programok szervezését. Az ellátottak jellemzően több éve veszik igénybe a nappali ellátást. A többségüknél megfigyelhető a romló fizikai és mentális egészségi állapot. Jelenleg kevesebb az új igénybe vevő, nehéz megszólítani a korban még fiatalabb, tevékeny időseket. Az ellátást igénybe vevők aránya a nők irányába tolódik el. Családi állapotuk alapján legtöbben egyedül élnek, özvegyek, ezért leginkább társaságot, hasznos időtöltést keresve érkeznek a klubba.</w:t>
      </w:r>
    </w:p>
    <w:p w:rsidR="00413593" w:rsidRPr="00BE3A7E" w:rsidRDefault="00413593" w:rsidP="00413593">
      <w:pPr>
        <w:widowControl w:val="0"/>
        <w:jc w:val="both"/>
      </w:pPr>
    </w:p>
    <w:p w:rsidR="00413593" w:rsidRDefault="00413593" w:rsidP="00413593">
      <w:pPr>
        <w:widowControl w:val="0"/>
        <w:jc w:val="both"/>
        <w:rPr>
          <w:rFonts w:ascii="Times New Roman" w:hAnsi="Times New Roman"/>
          <w:sz w:val="24"/>
        </w:rPr>
      </w:pPr>
      <w:r w:rsidRPr="004752B6">
        <w:rPr>
          <w:rFonts w:ascii="Times New Roman" w:hAnsi="Times New Roman"/>
          <w:sz w:val="24"/>
        </w:rPr>
        <w:t xml:space="preserve">Az </w:t>
      </w:r>
      <w:r>
        <w:rPr>
          <w:rFonts w:ascii="Times New Roman" w:hAnsi="Times New Roman"/>
          <w:sz w:val="24"/>
        </w:rPr>
        <w:t>ellátásban részesülők számában</w:t>
      </w:r>
      <w:r w:rsidRPr="004752B6">
        <w:rPr>
          <w:rFonts w:ascii="Times New Roman" w:hAnsi="Times New Roman"/>
          <w:sz w:val="24"/>
        </w:rPr>
        <w:t xml:space="preserve"> az előző évekhez képest nagymértékű csökkenés mutatkozik, melynek oka a járványhelyzet, illetve az azzal kapcsolatos intézkedések voltak. A veszélyhelyzet kihirdetését követően 2020. 03. 17-től </w:t>
      </w:r>
      <w:r>
        <w:rPr>
          <w:rFonts w:ascii="Times New Roman" w:hAnsi="Times New Roman"/>
          <w:sz w:val="24"/>
        </w:rPr>
        <w:t>a</w:t>
      </w:r>
      <w:r w:rsidRPr="004752B6">
        <w:rPr>
          <w:rFonts w:ascii="Times New Roman" w:hAnsi="Times New Roman"/>
          <w:sz w:val="24"/>
        </w:rPr>
        <w:t xml:space="preserve"> klubok épületében nyújtott szolgáltat</w:t>
      </w:r>
      <w:r>
        <w:rPr>
          <w:rFonts w:ascii="Times New Roman" w:hAnsi="Times New Roman"/>
          <w:sz w:val="24"/>
        </w:rPr>
        <w:t xml:space="preserve">ások szüneteltetésre kerültek, </w:t>
      </w:r>
      <w:r w:rsidRPr="004752B6">
        <w:rPr>
          <w:rFonts w:ascii="Times New Roman" w:hAnsi="Times New Roman"/>
          <w:sz w:val="24"/>
        </w:rPr>
        <w:t>a</w:t>
      </w:r>
      <w:r>
        <w:rPr>
          <w:rFonts w:ascii="Times New Roman" w:hAnsi="Times New Roman"/>
          <w:sz w:val="24"/>
        </w:rPr>
        <w:t xml:space="preserve">z </w:t>
      </w:r>
      <w:r w:rsidR="003C5087">
        <w:rPr>
          <w:rFonts w:ascii="Times New Roman" w:hAnsi="Times New Roman"/>
          <w:sz w:val="24"/>
        </w:rPr>
        <w:t>i</w:t>
      </w:r>
      <w:r>
        <w:rPr>
          <w:rFonts w:ascii="Times New Roman" w:hAnsi="Times New Roman"/>
          <w:sz w:val="24"/>
        </w:rPr>
        <w:t>ntézmény</w:t>
      </w:r>
      <w:r w:rsidRPr="004752B6">
        <w:rPr>
          <w:rFonts w:ascii="Times New Roman" w:hAnsi="Times New Roman"/>
          <w:sz w:val="24"/>
        </w:rPr>
        <w:t xml:space="preserve"> az idősek ellátását az önálló életvitelük fenntartásához szükséges szolgáltatásokkal (bevásárlás, gyógyszerkiváltás, csekkbefizetés), valamint infokommunikációs eszközön keresztül történő</w:t>
      </w:r>
      <w:r>
        <w:rPr>
          <w:rFonts w:ascii="Times New Roman" w:hAnsi="Times New Roman"/>
          <w:sz w:val="24"/>
        </w:rPr>
        <w:t xml:space="preserve"> kapcsolattartással biztosította. </w:t>
      </w:r>
      <w:r w:rsidRPr="00A37FC6">
        <w:rPr>
          <w:rFonts w:ascii="Times New Roman" w:hAnsi="Times New Roman"/>
          <w:sz w:val="24"/>
        </w:rPr>
        <w:t>A klubok újbóli megnyitására 2020. június 25-én került sor, azonban a nyitás feltétele volt, hogy az egyidejűleg</w:t>
      </w:r>
      <w:r w:rsidR="003C5087">
        <w:rPr>
          <w:rFonts w:ascii="Times New Roman" w:hAnsi="Times New Roman"/>
          <w:sz w:val="24"/>
        </w:rPr>
        <w:t xml:space="preserve"> bent</w:t>
      </w:r>
      <w:r w:rsidRPr="00A37FC6">
        <w:rPr>
          <w:rFonts w:ascii="Times New Roman" w:hAnsi="Times New Roman"/>
          <w:sz w:val="24"/>
        </w:rPr>
        <w:t xml:space="preserve"> tartózkodó ellátottak száma nem haladhatta meg az engedélyezett férőhelyszám 50%-át. Mivel az ellátottak ennél nagyobb számban szerették volna a szolgáltatást </w:t>
      </w:r>
      <w:r>
        <w:rPr>
          <w:rFonts w:ascii="Times New Roman" w:hAnsi="Times New Roman"/>
          <w:sz w:val="24"/>
        </w:rPr>
        <w:t xml:space="preserve">igénybe venni, </w:t>
      </w:r>
      <w:r w:rsidR="003C5087">
        <w:rPr>
          <w:rFonts w:ascii="Times New Roman" w:hAnsi="Times New Roman"/>
          <w:sz w:val="24"/>
        </w:rPr>
        <w:t xml:space="preserve">ezért a munkarend rugalmas átszervezésével </w:t>
      </w:r>
      <w:r w:rsidRPr="00A37FC6">
        <w:rPr>
          <w:rFonts w:ascii="Times New Roman" w:hAnsi="Times New Roman"/>
          <w:sz w:val="24"/>
        </w:rPr>
        <w:t>a klubtagok egy része délelőtt, egy része pedig délután látogathatta a klubot. 2020. december 7-én az országos járványügyi adatok kedvezőtlen alakulása következtében a fenntartó a klubokban nyújtott szolgáltatások szüneteltetését rendelte el azzal, hogy a</w:t>
      </w:r>
      <w:r>
        <w:rPr>
          <w:rFonts w:ascii="Times New Roman" w:hAnsi="Times New Roman"/>
          <w:sz w:val="24"/>
        </w:rPr>
        <w:t>z I</w:t>
      </w:r>
      <w:r w:rsidRPr="00A37FC6">
        <w:rPr>
          <w:rFonts w:ascii="Times New Roman" w:hAnsi="Times New Roman"/>
          <w:sz w:val="24"/>
        </w:rPr>
        <w:t xml:space="preserve">ntézmény a szolgáltatást az ellátottak lakókörnyezetében (bevásárlás, csekkbefizetés, gyógyszerkiváltás, ügyintézés), valamint infokommunikációs eszközön történő kapcsolattartással biztosítsa. </w:t>
      </w:r>
    </w:p>
    <w:p w:rsidR="00413593" w:rsidRDefault="00413593" w:rsidP="00413593">
      <w:pPr>
        <w:widowControl w:val="0"/>
        <w:jc w:val="both"/>
        <w:rPr>
          <w:rFonts w:ascii="Times New Roman" w:hAnsi="Times New Roman"/>
          <w:sz w:val="24"/>
        </w:rPr>
      </w:pPr>
      <w:r w:rsidRPr="00277265">
        <w:rPr>
          <w:rFonts w:ascii="Times New Roman" w:hAnsi="Times New Roman"/>
          <w:sz w:val="24"/>
        </w:rPr>
        <w:t>Az ellátottak egy része a járványhelyzet miatt 2020-ban úgy döntött, hogy nem szeretne közösségbe menni, viszont kérték, hogy a</w:t>
      </w:r>
      <w:r>
        <w:rPr>
          <w:rFonts w:ascii="Times New Roman" w:hAnsi="Times New Roman"/>
          <w:sz w:val="24"/>
        </w:rPr>
        <w:t xml:space="preserve">z ellátásra kötött megállapodásuk </w:t>
      </w:r>
      <w:r w:rsidRPr="00277265">
        <w:rPr>
          <w:rFonts w:ascii="Times New Roman" w:hAnsi="Times New Roman"/>
          <w:sz w:val="24"/>
        </w:rPr>
        <w:t>ne kerüljön megszüntetésre, mivel a későbbiekben, ha már biztonságosnak érzik,</w:t>
      </w:r>
      <w:r>
        <w:rPr>
          <w:rFonts w:ascii="Times New Roman" w:hAnsi="Times New Roman"/>
          <w:sz w:val="24"/>
        </w:rPr>
        <w:t xml:space="preserve"> szeretnének újra a klubba járni.</w:t>
      </w:r>
    </w:p>
    <w:p w:rsidR="00413593" w:rsidRDefault="00413593" w:rsidP="00413593">
      <w:pPr>
        <w:rPr>
          <w:rFonts w:eastAsia="Calibri"/>
        </w:rPr>
      </w:pPr>
    </w:p>
    <w:p w:rsidR="00413593" w:rsidRDefault="00413593" w:rsidP="00413593">
      <w:pPr>
        <w:rPr>
          <w:rFonts w:eastAsia="Calibri"/>
        </w:rPr>
      </w:pPr>
    </w:p>
    <w:p w:rsidR="00413593" w:rsidRDefault="00413593" w:rsidP="00413593">
      <w:pPr>
        <w:jc w:val="center"/>
        <w:rPr>
          <w:rFonts w:ascii="Times New Roman" w:hAnsi="Times New Roman"/>
          <w:sz w:val="24"/>
        </w:rPr>
      </w:pPr>
      <w:r>
        <w:rPr>
          <w:rFonts w:ascii="Times New Roman" w:hAnsi="Times New Roman"/>
          <w:sz w:val="24"/>
        </w:rPr>
        <w:t>Idősek nappali ellátásában részesülők száma</w:t>
      </w:r>
    </w:p>
    <w:p w:rsidR="00413593" w:rsidRDefault="00413593" w:rsidP="00413593">
      <w:pPr>
        <w:jc w:val="center"/>
        <w:rPr>
          <w:rFonts w:ascii="Times New Roman" w:hAnsi="Times New Roman"/>
          <w:sz w:val="24"/>
        </w:rPr>
      </w:pPr>
      <w:r>
        <w:rPr>
          <w:rFonts w:ascii="Times New Roman" w:hAnsi="Times New Roman"/>
          <w:sz w:val="24"/>
        </w:rPr>
        <w:t>tárgyév december 31. napján</w:t>
      </w:r>
    </w:p>
    <w:p w:rsidR="00413593" w:rsidRDefault="00413593" w:rsidP="00413593">
      <w:pPr>
        <w:jc w:val="center"/>
        <w:rPr>
          <w:rFonts w:ascii="Times New Roman" w:hAnsi="Times New Roman"/>
          <w:sz w:val="24"/>
        </w:rPr>
      </w:pPr>
    </w:p>
    <w:p w:rsidR="00413593" w:rsidRDefault="001247B2" w:rsidP="00413593">
      <w:pPr>
        <w:jc w:val="center"/>
        <w:rPr>
          <w:rFonts w:eastAsia="Calibri"/>
        </w:rPr>
      </w:pPr>
      <w:r>
        <w:rPr>
          <w:noProof/>
          <w:lang w:eastAsia="hu-HU"/>
        </w:rPr>
        <w:pict>
          <v:shape id="Diagram 11" o:spid="_x0000_i1034" type="#_x0000_t75" style="width:307.4pt;height:165.3pt;visibility:visible">
            <v:imagedata r:id="rId21" o:title=""/>
            <o:lock v:ext="edit" aspectratio="f"/>
          </v:shape>
        </w:pict>
      </w:r>
    </w:p>
    <w:p w:rsidR="00413593" w:rsidRDefault="00413593" w:rsidP="00413593">
      <w:pPr>
        <w:rPr>
          <w:rFonts w:ascii="Times New Roman" w:hAnsi="Times New Roman"/>
          <w:sz w:val="24"/>
        </w:rPr>
      </w:pPr>
    </w:p>
    <w:p w:rsidR="00413593" w:rsidRDefault="009A5F89" w:rsidP="00413593">
      <w:pPr>
        <w:jc w:val="center"/>
        <w:rPr>
          <w:rFonts w:ascii="Times New Roman" w:hAnsi="Times New Roman"/>
          <w:sz w:val="24"/>
        </w:rPr>
      </w:pPr>
      <w:r>
        <w:rPr>
          <w:rFonts w:ascii="Times New Roman" w:hAnsi="Times New Roman"/>
          <w:sz w:val="24"/>
        </w:rPr>
        <w:br w:type="page"/>
      </w:r>
      <w:r w:rsidR="00413593">
        <w:rPr>
          <w:rFonts w:ascii="Times New Roman" w:hAnsi="Times New Roman"/>
          <w:sz w:val="24"/>
        </w:rPr>
        <w:t xml:space="preserve">Idősek nappali ellátásában részesülők száma </w:t>
      </w:r>
    </w:p>
    <w:p w:rsidR="00413593" w:rsidRDefault="00413593" w:rsidP="00413593">
      <w:pPr>
        <w:jc w:val="center"/>
        <w:rPr>
          <w:rFonts w:ascii="Times New Roman" w:hAnsi="Times New Roman"/>
          <w:sz w:val="24"/>
        </w:rPr>
      </w:pPr>
      <w:r>
        <w:rPr>
          <w:rFonts w:ascii="Times New Roman" w:hAnsi="Times New Roman"/>
          <w:sz w:val="24"/>
        </w:rPr>
        <w:t>tárgyévben</w:t>
      </w:r>
    </w:p>
    <w:p w:rsidR="00413593" w:rsidRDefault="001247B2" w:rsidP="00413593">
      <w:pPr>
        <w:jc w:val="center"/>
        <w:rPr>
          <w:rFonts w:eastAsia="Calibri"/>
        </w:rPr>
      </w:pPr>
      <w:r>
        <w:rPr>
          <w:noProof/>
          <w:lang w:eastAsia="hu-HU"/>
        </w:rPr>
        <w:pict>
          <v:shape id="Diagram 12" o:spid="_x0000_i1035" type="#_x0000_t75" style="width:304.3pt;height:174.05pt;visibility:visible">
            <v:imagedata r:id="rId22" o:title=""/>
            <o:lock v:ext="edit" aspectratio="f"/>
          </v:shape>
        </w:pict>
      </w:r>
    </w:p>
    <w:p w:rsidR="00413593" w:rsidRDefault="00413593" w:rsidP="00413593">
      <w:pPr>
        <w:jc w:val="both"/>
        <w:rPr>
          <w:rFonts w:eastAsia="Calibri"/>
        </w:rPr>
      </w:pPr>
    </w:p>
    <w:p w:rsidR="00413593" w:rsidRDefault="00413593" w:rsidP="00413593">
      <w:pPr>
        <w:rPr>
          <w:rFonts w:eastAsia="Calibri"/>
        </w:rPr>
      </w:pPr>
    </w:p>
    <w:p w:rsidR="00413593" w:rsidRDefault="00413593" w:rsidP="00413593">
      <w:pPr>
        <w:ind w:left="1069"/>
        <w:jc w:val="center"/>
        <w:rPr>
          <w:rFonts w:ascii="Times New Roman" w:hAnsi="Times New Roman"/>
          <w:sz w:val="24"/>
        </w:rPr>
      </w:pPr>
    </w:p>
    <w:p w:rsidR="00413593" w:rsidRDefault="00413593" w:rsidP="00413593">
      <w:pPr>
        <w:ind w:left="1069"/>
        <w:jc w:val="center"/>
        <w:rPr>
          <w:rFonts w:ascii="Times New Roman" w:hAnsi="Times New Roman"/>
          <w:sz w:val="24"/>
        </w:rPr>
      </w:pPr>
    </w:p>
    <w:p w:rsidR="00413593" w:rsidRDefault="00413593" w:rsidP="00413593">
      <w:pPr>
        <w:ind w:left="1069"/>
        <w:jc w:val="center"/>
        <w:rPr>
          <w:rFonts w:ascii="Times New Roman" w:hAnsi="Times New Roman"/>
          <w:sz w:val="24"/>
        </w:rPr>
      </w:pPr>
      <w:r>
        <w:rPr>
          <w:rFonts w:ascii="Times New Roman" w:hAnsi="Times New Roman"/>
          <w:sz w:val="24"/>
        </w:rPr>
        <w:t xml:space="preserve">Idősek nappali ellátásában részesülők koronkénti, nemenkénti megoszlása </w:t>
      </w:r>
    </w:p>
    <w:p w:rsidR="00413593" w:rsidRDefault="00413593" w:rsidP="00413593">
      <w:pPr>
        <w:ind w:left="1069"/>
        <w:jc w:val="center"/>
        <w:rPr>
          <w:rFonts w:ascii="Times New Roman" w:hAnsi="Times New Roman"/>
          <w:sz w:val="24"/>
        </w:rPr>
      </w:pPr>
      <w:r>
        <w:rPr>
          <w:rFonts w:ascii="Times New Roman" w:hAnsi="Times New Roman"/>
          <w:sz w:val="24"/>
        </w:rPr>
        <w:t>2020. december 31. napján</w:t>
      </w:r>
    </w:p>
    <w:p w:rsidR="00413593" w:rsidRDefault="001247B2" w:rsidP="00413593">
      <w:pPr>
        <w:jc w:val="center"/>
        <w:rPr>
          <w:rFonts w:eastAsia="Calibri"/>
        </w:rPr>
      </w:pPr>
      <w:r>
        <w:rPr>
          <w:noProof/>
          <w:lang w:eastAsia="hu-HU"/>
        </w:rPr>
        <w:pict>
          <v:shape id="Diagram 13" o:spid="_x0000_i1036" type="#_x0000_t75" style="width:368.75pt;height:199.7pt;visibility:visible">
            <v:imagedata r:id="rId23" o:title=""/>
            <o:lock v:ext="edit" aspectratio="f"/>
          </v:shape>
        </w:pict>
      </w:r>
    </w:p>
    <w:p w:rsidR="00413593" w:rsidRPr="00853985" w:rsidRDefault="00413593" w:rsidP="00413593">
      <w:pPr>
        <w:jc w:val="both"/>
        <w:rPr>
          <w:rFonts w:ascii="Times New Roman" w:eastAsia="Calibri" w:hAnsi="Times New Roman"/>
          <w:sz w:val="24"/>
          <w:szCs w:val="24"/>
        </w:rPr>
      </w:pPr>
    </w:p>
    <w:p w:rsidR="00413593" w:rsidRPr="00853985" w:rsidRDefault="009A5F89" w:rsidP="00413593">
      <w:pPr>
        <w:jc w:val="both"/>
        <w:rPr>
          <w:rFonts w:ascii="Times New Roman" w:hAnsi="Times New Roman"/>
          <w:sz w:val="24"/>
          <w:szCs w:val="24"/>
          <w:u w:val="single"/>
        </w:rPr>
      </w:pPr>
      <w:r>
        <w:rPr>
          <w:rFonts w:ascii="Times New Roman" w:hAnsi="Times New Roman"/>
          <w:sz w:val="24"/>
          <w:szCs w:val="24"/>
          <w:u w:val="single"/>
        </w:rPr>
        <w:br w:type="page"/>
      </w:r>
      <w:r w:rsidR="00413593" w:rsidRPr="00853985">
        <w:rPr>
          <w:rFonts w:ascii="Times New Roman" w:hAnsi="Times New Roman"/>
          <w:sz w:val="24"/>
          <w:szCs w:val="24"/>
          <w:u w:val="single"/>
        </w:rPr>
        <w:t xml:space="preserve">Demens csoport </w:t>
      </w:r>
    </w:p>
    <w:p w:rsidR="00413593" w:rsidRPr="00853985" w:rsidRDefault="00413593" w:rsidP="00413593">
      <w:pPr>
        <w:rPr>
          <w:rFonts w:ascii="Times New Roman" w:eastAsia="Calibri" w:hAnsi="Times New Roman"/>
          <w:sz w:val="24"/>
          <w:szCs w:val="24"/>
        </w:rPr>
      </w:pPr>
    </w:p>
    <w:p w:rsidR="00413593" w:rsidRPr="00B33EDE" w:rsidRDefault="00413593" w:rsidP="00413593">
      <w:pPr>
        <w:widowControl w:val="0"/>
        <w:autoSpaceDN w:val="0"/>
        <w:jc w:val="both"/>
        <w:textAlignment w:val="baseline"/>
        <w:rPr>
          <w:rFonts w:ascii="Times New Roman" w:hAnsi="Times New Roman"/>
          <w:sz w:val="24"/>
          <w:szCs w:val="24"/>
        </w:rPr>
      </w:pPr>
      <w:r w:rsidRPr="00853985">
        <w:rPr>
          <w:rFonts w:ascii="Times New Roman" w:hAnsi="Times New Roman"/>
          <w:sz w:val="24"/>
          <w:szCs w:val="24"/>
        </w:rPr>
        <w:t>2018</w:t>
      </w:r>
      <w:r w:rsidR="00355B7E">
        <w:rPr>
          <w:rFonts w:ascii="Times New Roman" w:hAnsi="Times New Roman"/>
          <w:sz w:val="24"/>
          <w:szCs w:val="24"/>
        </w:rPr>
        <w:t xml:space="preserve"> óta az Otthon utcai klub átalakításával</w:t>
      </w:r>
      <w:r w:rsidR="00193805">
        <w:rPr>
          <w:rFonts w:ascii="Times New Roman" w:hAnsi="Times New Roman"/>
          <w:sz w:val="24"/>
          <w:szCs w:val="24"/>
        </w:rPr>
        <w:t xml:space="preserve"> </w:t>
      </w:r>
      <w:r w:rsidRPr="00853985">
        <w:rPr>
          <w:rFonts w:ascii="Times New Roman" w:hAnsi="Times New Roman"/>
          <w:sz w:val="24"/>
          <w:szCs w:val="24"/>
        </w:rPr>
        <w:t>48 fő</w:t>
      </w:r>
      <w:r w:rsidR="00355B7E">
        <w:rPr>
          <w:rFonts w:ascii="Times New Roman" w:hAnsi="Times New Roman"/>
          <w:sz w:val="24"/>
          <w:szCs w:val="24"/>
        </w:rPr>
        <w:t>s</w:t>
      </w:r>
      <w:r w:rsidRPr="00853985">
        <w:rPr>
          <w:rFonts w:ascii="Times New Roman" w:hAnsi="Times New Roman"/>
          <w:sz w:val="24"/>
          <w:szCs w:val="24"/>
        </w:rPr>
        <w:t xml:space="preserve"> idősek klubja került kiala</w:t>
      </w:r>
      <w:r>
        <w:rPr>
          <w:rFonts w:ascii="Times New Roman" w:hAnsi="Times New Roman"/>
          <w:sz w:val="24"/>
          <w:szCs w:val="24"/>
        </w:rPr>
        <w:t>kításra, amelynek keretében az I</w:t>
      </w:r>
      <w:r w:rsidRPr="00853985">
        <w:rPr>
          <w:rFonts w:ascii="Times New Roman" w:hAnsi="Times New Roman"/>
          <w:sz w:val="24"/>
          <w:szCs w:val="24"/>
        </w:rPr>
        <w:t>ntézmény 28 fő demens személy ellátását tudja biztonságos és optimális gondozási környezetben biztosítani. A demens nappali ellátást pszichiáter, neurológus, geriáter szakorvos demencia kórképet megállapító szakvéleményével rendelkező, dem</w:t>
      </w:r>
      <w:r>
        <w:rPr>
          <w:rFonts w:ascii="Times New Roman" w:hAnsi="Times New Roman"/>
          <w:sz w:val="24"/>
          <w:szCs w:val="24"/>
        </w:rPr>
        <w:t xml:space="preserve">ens személyek vehetik igénybe. </w:t>
      </w:r>
    </w:p>
    <w:p w:rsidR="00413593" w:rsidRDefault="00413593" w:rsidP="00413593">
      <w:pPr>
        <w:jc w:val="both"/>
        <w:rPr>
          <w:rFonts w:ascii="Times New Roman" w:hAnsi="Times New Roman"/>
          <w:sz w:val="24"/>
          <w:szCs w:val="24"/>
        </w:rPr>
      </w:pPr>
      <w:r w:rsidRPr="00853985">
        <w:rPr>
          <w:rFonts w:ascii="Times New Roman" w:hAnsi="Times New Roman"/>
          <w:sz w:val="24"/>
          <w:szCs w:val="24"/>
        </w:rPr>
        <w:t xml:space="preserve">A csoport lehetőséget biztosít a demencia súlyosságát figyelembe véve a komplex ellátásra, amely magában foglalja a fizikai és egészségügyi ellátást, lelki gondozást, a szabadidő hasznos eltöltését, a foglalkoztatást. </w:t>
      </w:r>
    </w:p>
    <w:p w:rsidR="00413593" w:rsidRDefault="00413593" w:rsidP="00413593">
      <w:pPr>
        <w:jc w:val="both"/>
        <w:rPr>
          <w:rFonts w:ascii="Times New Roman" w:hAnsi="Times New Roman"/>
          <w:sz w:val="24"/>
          <w:szCs w:val="24"/>
        </w:rPr>
      </w:pPr>
      <w:r w:rsidRPr="00853985">
        <w:rPr>
          <w:rFonts w:ascii="Times New Roman" w:hAnsi="Times New Roman"/>
          <w:sz w:val="24"/>
          <w:szCs w:val="24"/>
        </w:rPr>
        <w:t xml:space="preserve">Az igénybe vevők személyi igényeinek és állapotának figyelembevételével történik a gondozás és a foglalkoztatás, amely az ellátott állapotának, élethelyzetének adekvát kommunikáció alkalmazására épül szeretetteljes, barátságos légkörben. </w:t>
      </w:r>
    </w:p>
    <w:p w:rsidR="00413593" w:rsidRDefault="00413593" w:rsidP="00413593">
      <w:pPr>
        <w:jc w:val="both"/>
        <w:rPr>
          <w:rFonts w:ascii="Times New Roman" w:hAnsi="Times New Roman"/>
          <w:sz w:val="24"/>
          <w:szCs w:val="24"/>
          <w:shd w:val="clear" w:color="auto" w:fill="FFFFFF"/>
        </w:rPr>
      </w:pPr>
    </w:p>
    <w:p w:rsidR="00413593" w:rsidRPr="00581938" w:rsidRDefault="00413593" w:rsidP="00413593">
      <w:pPr>
        <w:jc w:val="both"/>
        <w:rPr>
          <w:rFonts w:ascii="Times New Roman" w:hAnsi="Times New Roman"/>
          <w:sz w:val="24"/>
          <w:szCs w:val="24"/>
          <w:shd w:val="clear" w:color="auto" w:fill="FFFFFF"/>
        </w:rPr>
      </w:pPr>
      <w:r w:rsidRPr="00581938">
        <w:rPr>
          <w:rFonts w:ascii="Times New Roman" w:hAnsi="Times New Roman"/>
          <w:sz w:val="24"/>
          <w:szCs w:val="24"/>
          <w:shd w:val="clear" w:color="auto" w:fill="FFFFFF"/>
        </w:rPr>
        <w:t xml:space="preserve">A demens csoportban egyéni és csoportos foglalkozások napi rendszerességgel történnek, melynek alapvető célja, hogy elősegítse az ellátottak meglévő képességeinek stabilizálását a lehetséges mértékig fejlesztését, esetleg a már elmaradt képességek újbóli felszínre hozását.   </w:t>
      </w:r>
    </w:p>
    <w:p w:rsidR="00413593" w:rsidRPr="00853985" w:rsidRDefault="00413593" w:rsidP="00413593">
      <w:pPr>
        <w:jc w:val="both"/>
        <w:rPr>
          <w:rFonts w:ascii="Times New Roman" w:eastAsia="Calibri" w:hAnsi="Times New Roman"/>
          <w:sz w:val="24"/>
          <w:szCs w:val="24"/>
        </w:rPr>
      </w:pPr>
    </w:p>
    <w:p w:rsidR="00413593" w:rsidRPr="00853985" w:rsidRDefault="00413593" w:rsidP="00413593">
      <w:pPr>
        <w:jc w:val="both"/>
        <w:rPr>
          <w:rFonts w:ascii="Times New Roman" w:hAnsi="Times New Roman"/>
          <w:sz w:val="24"/>
          <w:szCs w:val="24"/>
          <w:shd w:val="clear" w:color="auto" w:fill="FFFFFF"/>
        </w:rPr>
      </w:pPr>
      <w:r>
        <w:rPr>
          <w:rFonts w:ascii="Times New Roman" w:hAnsi="Times New Roman"/>
          <w:sz w:val="24"/>
          <w:szCs w:val="24"/>
        </w:rPr>
        <w:t xml:space="preserve">A klubba eljutást az </w:t>
      </w:r>
      <w:r w:rsidR="00355B7E">
        <w:rPr>
          <w:rFonts w:ascii="Times New Roman" w:hAnsi="Times New Roman"/>
          <w:sz w:val="24"/>
          <w:szCs w:val="24"/>
        </w:rPr>
        <w:t>i</w:t>
      </w:r>
      <w:r w:rsidRPr="00853985">
        <w:rPr>
          <w:rFonts w:ascii="Times New Roman" w:hAnsi="Times New Roman"/>
          <w:sz w:val="24"/>
          <w:szCs w:val="24"/>
        </w:rPr>
        <w:t>ntézmény által biztosított 9 fő szállítására alkalmas kisbusz segíti. A</w:t>
      </w:r>
      <w:r>
        <w:rPr>
          <w:rFonts w:ascii="Times New Roman" w:hAnsi="Times New Roman"/>
          <w:sz w:val="24"/>
          <w:szCs w:val="24"/>
          <w:shd w:val="clear" w:color="auto" w:fill="FFFFFF"/>
        </w:rPr>
        <w:t>z I</w:t>
      </w:r>
      <w:r w:rsidRPr="00853985">
        <w:rPr>
          <w:rFonts w:ascii="Times New Roman" w:hAnsi="Times New Roman"/>
          <w:sz w:val="24"/>
          <w:szCs w:val="24"/>
          <w:shd w:val="clear" w:color="auto" w:fill="FFFFFF"/>
        </w:rPr>
        <w:t xml:space="preserve">ntézmény térítésmentesen, kísérővel </w:t>
      </w:r>
      <w:r>
        <w:rPr>
          <w:rFonts w:ascii="Times New Roman" w:hAnsi="Times New Roman"/>
          <w:sz w:val="24"/>
          <w:szCs w:val="24"/>
          <w:shd w:val="clear" w:color="auto" w:fill="FFFFFF"/>
        </w:rPr>
        <w:t xml:space="preserve">biztosíthatja </w:t>
      </w:r>
      <w:r w:rsidR="002E2522">
        <w:rPr>
          <w:rFonts w:ascii="Times New Roman" w:hAnsi="Times New Roman"/>
          <w:sz w:val="24"/>
          <w:szCs w:val="24"/>
          <w:shd w:val="clear" w:color="auto" w:fill="FFFFFF"/>
        </w:rPr>
        <w:t>az</w:t>
      </w:r>
      <w:r>
        <w:rPr>
          <w:rFonts w:ascii="Times New Roman" w:hAnsi="Times New Roman"/>
          <w:sz w:val="24"/>
          <w:szCs w:val="24"/>
          <w:shd w:val="clear" w:color="auto" w:fill="FFFFFF"/>
        </w:rPr>
        <w:t xml:space="preserve"> ellátást igénylő I</w:t>
      </w:r>
      <w:r w:rsidRPr="00853985">
        <w:rPr>
          <w:rFonts w:ascii="Times New Roman" w:hAnsi="Times New Roman"/>
          <w:sz w:val="24"/>
          <w:szCs w:val="24"/>
          <w:shd w:val="clear" w:color="auto" w:fill="FFFFFF"/>
        </w:rPr>
        <w:t xml:space="preserve">ntézménybe, illetve otthonába történő szállítását. </w:t>
      </w:r>
    </w:p>
    <w:p w:rsidR="00413593" w:rsidRPr="00853985" w:rsidRDefault="00413593" w:rsidP="00413593">
      <w:pPr>
        <w:jc w:val="both"/>
        <w:rPr>
          <w:rFonts w:ascii="Times New Roman" w:hAnsi="Times New Roman"/>
          <w:sz w:val="24"/>
          <w:szCs w:val="24"/>
        </w:rPr>
      </w:pP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 xml:space="preserve">A speciális ellátotti körre tekintettel a nyitvatartási idő hétfőtől péntekig 6.30–16.30 óráig tart. </w:t>
      </w:r>
    </w:p>
    <w:p w:rsidR="00413593" w:rsidRPr="00853985" w:rsidRDefault="00413593" w:rsidP="00413593">
      <w:pPr>
        <w:jc w:val="both"/>
        <w:rPr>
          <w:rFonts w:ascii="Times New Roman" w:hAnsi="Times New Roman"/>
          <w:sz w:val="24"/>
          <w:szCs w:val="24"/>
        </w:rPr>
      </w:pP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 xml:space="preserve">2018 márciusában a demens csoport 5 fővel indult, 2020-ban a demens nappali ellátásban részesülők száma 38 fő, 2020. december 31. napján 21 fő volt. </w:t>
      </w:r>
    </w:p>
    <w:p w:rsidR="00413593" w:rsidRPr="00853985" w:rsidRDefault="00413593" w:rsidP="00413593">
      <w:pPr>
        <w:widowControl w:val="0"/>
        <w:jc w:val="both"/>
        <w:rPr>
          <w:rFonts w:ascii="Times New Roman" w:hAnsi="Times New Roman"/>
          <w:sz w:val="24"/>
          <w:szCs w:val="24"/>
        </w:rPr>
      </w:pPr>
      <w:r w:rsidRPr="00853985">
        <w:rPr>
          <w:rFonts w:ascii="Times New Roman" w:hAnsi="Times New Roman"/>
          <w:sz w:val="24"/>
          <w:szCs w:val="24"/>
        </w:rPr>
        <w:t xml:space="preserve">A demens személyek nappali ellátása nagymértékben hozzájárul a hozzátartozók tehermentesítéséhez, a demens személy pszichés és fizikai állapotának megtartásához, az állapotromlási folyamat lassításához, megnövelve azt az időszakot, melyet a demenciával érintett személyek saját otthonukban tölthetnek. Ezen felül segít előkészíteni a későbbiekben nagy valószínűséggel szükséges bentlakásos elhelyezés igénybevételét, megkönnyíti a demenciával élők számára az új élethelyzethez való alkalmazkodást.  </w:t>
      </w:r>
    </w:p>
    <w:p w:rsidR="00413593" w:rsidRDefault="00413593" w:rsidP="00413593">
      <w:pPr>
        <w:jc w:val="both"/>
        <w:rPr>
          <w:rFonts w:ascii="Times New Roman" w:eastAsia="Calibri" w:hAnsi="Times New Roman"/>
          <w:sz w:val="24"/>
          <w:szCs w:val="24"/>
        </w:rPr>
      </w:pPr>
    </w:p>
    <w:p w:rsidR="00413593" w:rsidRPr="00853985" w:rsidRDefault="009A5F89" w:rsidP="00413593">
      <w:pPr>
        <w:jc w:val="both"/>
        <w:rPr>
          <w:rFonts w:ascii="Times New Roman" w:eastAsia="Calibri" w:hAnsi="Times New Roman"/>
          <w:sz w:val="24"/>
          <w:szCs w:val="24"/>
        </w:rPr>
      </w:pPr>
      <w:r>
        <w:rPr>
          <w:rFonts w:ascii="Times New Roman" w:eastAsia="Calibri" w:hAnsi="Times New Roman"/>
          <w:sz w:val="24"/>
          <w:szCs w:val="24"/>
        </w:rPr>
        <w:br w:type="page"/>
      </w:r>
    </w:p>
    <w:p w:rsidR="00413593" w:rsidRPr="00853985" w:rsidRDefault="00413593" w:rsidP="0025552A">
      <w:pPr>
        <w:pStyle w:val="Listaszerbekezds"/>
        <w:numPr>
          <w:ilvl w:val="0"/>
          <w:numId w:val="36"/>
        </w:numPr>
        <w:spacing w:line="276" w:lineRule="auto"/>
        <w:contextualSpacing/>
        <w:jc w:val="both"/>
        <w:rPr>
          <w:rFonts w:ascii="Times New Roman" w:hAnsi="Times New Roman"/>
          <w:b/>
          <w:sz w:val="24"/>
          <w:szCs w:val="24"/>
        </w:rPr>
      </w:pPr>
      <w:r w:rsidRPr="00853985">
        <w:rPr>
          <w:rFonts w:ascii="Times New Roman" w:hAnsi="Times New Roman"/>
          <w:b/>
          <w:sz w:val="24"/>
          <w:szCs w:val="24"/>
        </w:rPr>
        <w:t>Fogyatékos személyek nappali ellátása (Fogyatékosok Napközi Otthona)</w:t>
      </w:r>
    </w:p>
    <w:p w:rsidR="00413593" w:rsidRPr="00853985" w:rsidRDefault="00413593" w:rsidP="00413593">
      <w:pPr>
        <w:jc w:val="both"/>
        <w:rPr>
          <w:rFonts w:ascii="Times New Roman" w:hAnsi="Times New Roman"/>
          <w:sz w:val="24"/>
          <w:szCs w:val="24"/>
        </w:rPr>
      </w:pP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Az ellátást a 18. életévet betöltött, értelmi vagy tanulásban akadályozott, érzékszervi, mozgásszervi, illetve halmozottan sérült vagy autista személyeknek tudja biz</w:t>
      </w:r>
      <w:r>
        <w:rPr>
          <w:rFonts w:ascii="Times New Roman" w:hAnsi="Times New Roman"/>
          <w:sz w:val="24"/>
          <w:szCs w:val="24"/>
        </w:rPr>
        <w:t>tosítani az I</w:t>
      </w:r>
      <w:r w:rsidRPr="00853985">
        <w:rPr>
          <w:rFonts w:ascii="Times New Roman" w:hAnsi="Times New Roman"/>
          <w:sz w:val="24"/>
          <w:szCs w:val="24"/>
        </w:rPr>
        <w:t xml:space="preserve">ntézmény. </w:t>
      </w:r>
    </w:p>
    <w:p w:rsidR="00413593" w:rsidRDefault="00413593" w:rsidP="00413593">
      <w:pPr>
        <w:jc w:val="both"/>
        <w:rPr>
          <w:rFonts w:ascii="Times New Roman" w:hAnsi="Times New Roman"/>
          <w:sz w:val="24"/>
          <w:szCs w:val="24"/>
        </w:rPr>
      </w:pP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A napközi otthon épülete Győr, Török I</w:t>
      </w:r>
      <w:r>
        <w:rPr>
          <w:rFonts w:ascii="Times New Roman" w:hAnsi="Times New Roman"/>
          <w:sz w:val="24"/>
          <w:szCs w:val="24"/>
        </w:rPr>
        <w:t xml:space="preserve">stván </w:t>
      </w:r>
      <w:r w:rsidRPr="00853985">
        <w:rPr>
          <w:rFonts w:ascii="Times New Roman" w:hAnsi="Times New Roman"/>
          <w:sz w:val="24"/>
          <w:szCs w:val="24"/>
        </w:rPr>
        <w:t xml:space="preserve">u. 1. sz. alatt található. Az épület a helyiségek, a berendezési tárgyak a fogyatékossággal élők speciális szükségleteihez igazodik. </w:t>
      </w:r>
    </w:p>
    <w:p w:rsidR="00413593" w:rsidRPr="00853985" w:rsidRDefault="00413593" w:rsidP="00413593">
      <w:pPr>
        <w:jc w:val="both"/>
        <w:rPr>
          <w:rFonts w:ascii="Times New Roman" w:eastAsia="Calibri" w:hAnsi="Times New Roman"/>
          <w:sz w:val="24"/>
          <w:szCs w:val="24"/>
        </w:rPr>
      </w:pPr>
    </w:p>
    <w:p w:rsidR="00413593" w:rsidRDefault="00413593" w:rsidP="00413593">
      <w:pPr>
        <w:jc w:val="both"/>
        <w:rPr>
          <w:rFonts w:ascii="Times New Roman" w:hAnsi="Times New Roman"/>
          <w:sz w:val="24"/>
          <w:szCs w:val="24"/>
        </w:rPr>
      </w:pPr>
      <w:r w:rsidRPr="00853985">
        <w:rPr>
          <w:rFonts w:ascii="Times New Roman" w:hAnsi="Times New Roman"/>
          <w:sz w:val="24"/>
          <w:szCs w:val="24"/>
        </w:rPr>
        <w:t xml:space="preserve">A napközi otthon a társadalmi elvárásokhoz igazodó, valós igényekre és a meglévő erősségekre épülő, személyre szabott ellátást biztosít, illetve adekvát szakmai segítséget nyújt az igénybe vevőnek és szükség szerint az őt támogató családnak. </w:t>
      </w:r>
    </w:p>
    <w:p w:rsidR="00413593" w:rsidRDefault="00413593" w:rsidP="00413593">
      <w:pPr>
        <w:jc w:val="both"/>
        <w:rPr>
          <w:rFonts w:ascii="Times New Roman" w:hAnsi="Times New Roman"/>
          <w:sz w:val="24"/>
          <w:szCs w:val="24"/>
        </w:rPr>
      </w:pPr>
      <w:r w:rsidRPr="00853985">
        <w:rPr>
          <w:rFonts w:ascii="Times New Roman" w:hAnsi="Times New Roman"/>
          <w:sz w:val="24"/>
          <w:szCs w:val="24"/>
        </w:rPr>
        <w:t>Emellett a nagyobb fokú önállóság elérésével segíti a sérült emberek társadalmi integrációját, a társadalmi kapcsolatos erősítésével az izoláció csökkentését. A praktikus, általános ismeretek tapasztalati úton történő bevésése, a szociális alkalmazkodóképesség fejlesztése mellett nagy hangsúlyt kap a kognitív és a manuális képességek készség szintre emelése.</w:t>
      </w:r>
    </w:p>
    <w:p w:rsidR="00413593" w:rsidRPr="00FA19A5" w:rsidRDefault="00413593" w:rsidP="00413593">
      <w:pPr>
        <w:jc w:val="both"/>
        <w:rPr>
          <w:rFonts w:ascii="Times New Roman" w:hAnsi="Times New Roman"/>
          <w:sz w:val="24"/>
          <w:szCs w:val="24"/>
        </w:rPr>
      </w:pPr>
    </w:p>
    <w:p w:rsidR="00413593" w:rsidRPr="00853985" w:rsidRDefault="00413593" w:rsidP="00413593">
      <w:pPr>
        <w:jc w:val="both"/>
        <w:rPr>
          <w:rFonts w:ascii="Times New Roman" w:hAnsi="Times New Roman"/>
          <w:sz w:val="24"/>
          <w:szCs w:val="24"/>
        </w:rPr>
      </w:pPr>
      <w:r w:rsidRPr="009316A4">
        <w:rPr>
          <w:rFonts w:ascii="Times New Roman" w:hAnsi="Times New Roman"/>
          <w:sz w:val="24"/>
          <w:szCs w:val="24"/>
        </w:rPr>
        <w:t>A napközi otthon általános feladatai</w:t>
      </w:r>
      <w:r w:rsidRPr="00853985">
        <w:rPr>
          <w:rFonts w:ascii="Times New Roman" w:hAnsi="Times New Roman"/>
          <w:sz w:val="24"/>
          <w:szCs w:val="24"/>
        </w:rPr>
        <w:t xml:space="preserve"> a társadalmi integráció elősegítése céljából a mindennapi élethez szükséges szokások kialakítása, igény szerint étkezés biztosítása, közösségi tevékenységek szervezése, a szabadidő hasznos eltöltésében való közreműködés, szükség esetén orvosi ellátáshoz való hozzájutás segítése, a nagyobb fokú önállóság elérésének támogatása, különböző irányított, fejlesztő és szinten tartó foglalkozások biztosítása. </w:t>
      </w: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 xml:space="preserve">A napi kétszeri étkezés biztosítása mellett, (amennyiben az ellátott a szolgáltatást étkezéssel kívánja igénybe venni), minden program és tevékenység megtervezése az ellátottak valós szükségletei, igényei alapján történik. </w:t>
      </w:r>
    </w:p>
    <w:p w:rsidR="00413593" w:rsidRPr="00853985" w:rsidRDefault="00413593" w:rsidP="00413593">
      <w:pPr>
        <w:tabs>
          <w:tab w:val="left" w:pos="709"/>
        </w:tabs>
        <w:spacing w:before="100" w:after="120"/>
        <w:jc w:val="both"/>
        <w:rPr>
          <w:rFonts w:ascii="Times New Roman" w:hAnsi="Times New Roman"/>
          <w:color w:val="00000A"/>
          <w:sz w:val="24"/>
          <w:szCs w:val="24"/>
        </w:rPr>
      </w:pPr>
      <w:r w:rsidRPr="00853985">
        <w:rPr>
          <w:rFonts w:ascii="Times New Roman" w:hAnsi="Times New Roman"/>
          <w:color w:val="00000A"/>
          <w:sz w:val="24"/>
          <w:szCs w:val="24"/>
        </w:rPr>
        <w:t xml:space="preserve">Napi, heti rendszerességgel valósulnak meg foglalkozások (pl.: gyógytestnevelés, relaxáció, kézműves foglalkozások, praktikus ismeretek a gyakorlatban stb.). </w:t>
      </w: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 xml:space="preserve">A napközi otthon nyitvatartási ideje hétfőtől péntekig 7.00–16.00.  </w:t>
      </w:r>
    </w:p>
    <w:p w:rsidR="00413593" w:rsidRPr="00853985" w:rsidRDefault="00413593" w:rsidP="00413593">
      <w:pPr>
        <w:jc w:val="both"/>
        <w:rPr>
          <w:rFonts w:ascii="Times New Roman" w:hAnsi="Times New Roman"/>
          <w:sz w:val="24"/>
          <w:szCs w:val="24"/>
        </w:rPr>
      </w:pPr>
      <w:r w:rsidRPr="00853985">
        <w:rPr>
          <w:rFonts w:ascii="Times New Roman" w:hAnsi="Times New Roman"/>
          <w:sz w:val="24"/>
          <w:szCs w:val="24"/>
        </w:rPr>
        <w:t xml:space="preserve">A napközi otthonban az engedélyezett férőhelyszám 32 fő. Az ellátást igénybe vevők heterogén csoportot alkotnak, az életkor, a sérülés súlyossága, jellege, az autizmus spektrumzavar, a társult problémaként megjelenő affektív vagy egyéb pszichiátriai kórképek, valamint a gondozási szükséglet mértéke miatt. </w:t>
      </w:r>
    </w:p>
    <w:p w:rsidR="00413593" w:rsidRDefault="00413593" w:rsidP="00413593">
      <w:pPr>
        <w:jc w:val="both"/>
        <w:rPr>
          <w:rFonts w:ascii="Times New Roman" w:hAnsi="Times New Roman"/>
          <w:sz w:val="24"/>
          <w:szCs w:val="24"/>
        </w:rPr>
      </w:pPr>
      <w:r w:rsidRPr="00853985">
        <w:rPr>
          <w:rFonts w:ascii="Times New Roman" w:hAnsi="Times New Roman"/>
          <w:sz w:val="24"/>
          <w:szCs w:val="24"/>
        </w:rPr>
        <w:t>A kapacitások évek óta maximálisan kihasználtak. 2020. december 31. napján a nappali ellátást igénybe vevők száma 35 fő volt, melyből nappali ellátást étkezéssel 29 fő, míg a nappali ellátást étkezés nélkül 6 fő vett igénybe. Utóbbiak otthonról hozzák az ételt, melynek tárolása, melegítése és az étkeztetésben való segítségnyújtás, szükség esetén a napköziben megoldott.</w:t>
      </w:r>
    </w:p>
    <w:p w:rsidR="00413593" w:rsidRPr="00853985" w:rsidRDefault="00CE7CF1" w:rsidP="00413593">
      <w:pPr>
        <w:jc w:val="both"/>
        <w:rPr>
          <w:rFonts w:ascii="Times New Roman" w:hAnsi="Times New Roman"/>
          <w:sz w:val="24"/>
          <w:szCs w:val="24"/>
        </w:rPr>
      </w:pPr>
      <w:r>
        <w:rPr>
          <w:rFonts w:ascii="Times New Roman" w:hAnsi="Times New Roman"/>
          <w:sz w:val="24"/>
          <w:szCs w:val="24"/>
        </w:rPr>
        <w:t>2020</w:t>
      </w:r>
      <w:r w:rsidR="00413593">
        <w:rPr>
          <w:rFonts w:ascii="Times New Roman" w:hAnsi="Times New Roman"/>
          <w:sz w:val="24"/>
          <w:szCs w:val="24"/>
        </w:rPr>
        <w:t xml:space="preserve">. december 31. napján a napközi otthonban 20 éves a legfiatalabb és 54 éves a legidősebb ellátást igénybe vevő. </w:t>
      </w:r>
    </w:p>
    <w:p w:rsidR="00381ED4" w:rsidRDefault="00381ED4" w:rsidP="00413593">
      <w:pPr>
        <w:jc w:val="both"/>
        <w:rPr>
          <w:rFonts w:ascii="Times New Roman" w:hAnsi="Times New Roman"/>
          <w:sz w:val="24"/>
        </w:rPr>
      </w:pPr>
      <w:r w:rsidRPr="00AB2697">
        <w:rPr>
          <w:rFonts w:ascii="Times New Roman" w:hAnsi="Times New Roman"/>
          <w:sz w:val="24"/>
        </w:rPr>
        <w:t xml:space="preserve">2020. évben a </w:t>
      </w:r>
      <w:r>
        <w:rPr>
          <w:rFonts w:ascii="Times New Roman" w:hAnsi="Times New Roman"/>
          <w:sz w:val="24"/>
        </w:rPr>
        <w:t xml:space="preserve">napközi otthonban folyó szakmai munkát a járványügyi helyzet és annak következtében hozott intézkedések, útmutatók nagyban befolyásolták. A jelenléti foglalkoztatás elmaradása újszerű kapcsolattartási módok kialakítását igényelte. </w:t>
      </w:r>
    </w:p>
    <w:p w:rsidR="00413593" w:rsidRPr="00853985" w:rsidRDefault="00381ED4" w:rsidP="00413593">
      <w:pPr>
        <w:jc w:val="both"/>
        <w:rPr>
          <w:rFonts w:ascii="Times New Roman" w:hAnsi="Times New Roman"/>
          <w:sz w:val="24"/>
          <w:szCs w:val="24"/>
        </w:rPr>
      </w:pPr>
      <w:r>
        <w:rPr>
          <w:rFonts w:ascii="Times New Roman" w:hAnsi="Times New Roman"/>
          <w:sz w:val="24"/>
        </w:rPr>
        <w:br w:type="page"/>
      </w:r>
      <w:r w:rsidRPr="002D414D">
        <w:rPr>
          <w:rFonts w:ascii="Times New Roman" w:hAnsi="Times New Roman"/>
          <w:sz w:val="24"/>
          <w:szCs w:val="24"/>
        </w:rPr>
        <w:t>Az Értelmileg Sérültek és Segítőik Győr-Moson-Sopron Megyei Egyesülete az ÉFOÉSZ országos szervezetével karöltve "informatikai okos eszközök" kölcsönzését tette lehetővé</w:t>
      </w:r>
      <w:r>
        <w:rPr>
          <w:rFonts w:ascii="Times New Roman" w:hAnsi="Times New Roman"/>
          <w:sz w:val="24"/>
          <w:szCs w:val="24"/>
        </w:rPr>
        <w:t xml:space="preserve">, melyek </w:t>
      </w:r>
      <w:r w:rsidRPr="002D414D">
        <w:rPr>
          <w:rFonts w:ascii="Times New Roman" w:hAnsi="Times New Roman"/>
          <w:sz w:val="24"/>
          <w:szCs w:val="24"/>
        </w:rPr>
        <w:t>segítségével (táblagépek, telefonok) a</w:t>
      </w:r>
      <w:r>
        <w:rPr>
          <w:rFonts w:ascii="Times New Roman" w:hAnsi="Times New Roman"/>
          <w:sz w:val="24"/>
          <w:szCs w:val="24"/>
        </w:rPr>
        <w:t xml:space="preserve">z ellátást igénybe vevők </w:t>
      </w:r>
      <w:r w:rsidRPr="002D414D">
        <w:rPr>
          <w:rFonts w:ascii="Times New Roman" w:hAnsi="Times New Roman"/>
          <w:sz w:val="24"/>
          <w:szCs w:val="24"/>
        </w:rPr>
        <w:t xml:space="preserve">és családjaik egyaránt bekapcsolódhattak azokba a messenger és viber </w:t>
      </w:r>
      <w:r>
        <w:rPr>
          <w:rFonts w:ascii="Times New Roman" w:hAnsi="Times New Roman"/>
          <w:sz w:val="24"/>
          <w:szCs w:val="24"/>
        </w:rPr>
        <w:t xml:space="preserve">csoportokba, melyeken keresztül napi rendszerességgel </w:t>
      </w:r>
      <w:r w:rsidRPr="002D414D">
        <w:rPr>
          <w:rFonts w:ascii="Times New Roman" w:hAnsi="Times New Roman"/>
          <w:sz w:val="24"/>
          <w:szCs w:val="24"/>
        </w:rPr>
        <w:t xml:space="preserve">tervezett, irányított foglalkozások </w:t>
      </w:r>
      <w:r>
        <w:rPr>
          <w:rFonts w:ascii="Times New Roman" w:hAnsi="Times New Roman"/>
          <w:sz w:val="24"/>
          <w:szCs w:val="24"/>
        </w:rPr>
        <w:t xml:space="preserve">történtek </w:t>
      </w:r>
      <w:r w:rsidRPr="002D414D">
        <w:rPr>
          <w:rFonts w:ascii="Times New Roman" w:hAnsi="Times New Roman"/>
          <w:sz w:val="24"/>
          <w:szCs w:val="24"/>
        </w:rPr>
        <w:t>2020. április 27-től 2020. június 12-ig</w:t>
      </w:r>
      <w:r>
        <w:rPr>
          <w:rFonts w:ascii="Times New Roman" w:hAnsi="Times New Roman"/>
          <w:sz w:val="24"/>
          <w:szCs w:val="24"/>
        </w:rPr>
        <w:t xml:space="preserve"> tartó időszakban</w:t>
      </w:r>
      <w:r w:rsidRPr="002D414D">
        <w:rPr>
          <w:rFonts w:ascii="Times New Roman" w:hAnsi="Times New Roman"/>
          <w:sz w:val="24"/>
          <w:szCs w:val="24"/>
        </w:rPr>
        <w:t xml:space="preserve">. </w:t>
      </w:r>
      <w:r>
        <w:rPr>
          <w:rFonts w:ascii="Times New Roman" w:hAnsi="Times New Roman"/>
          <w:sz w:val="24"/>
          <w:szCs w:val="24"/>
        </w:rPr>
        <w:t xml:space="preserve">Ezek az </w:t>
      </w:r>
      <w:r w:rsidRPr="002D414D">
        <w:rPr>
          <w:rFonts w:ascii="Times New Roman" w:hAnsi="Times New Roman"/>
          <w:sz w:val="24"/>
          <w:szCs w:val="24"/>
        </w:rPr>
        <w:t>online tartott tematikus fejlesztő órák segítették az ellátottak és a családjaik testi, lelki, mentális egészségének megőrzését ezekben a nehéz időkben</w:t>
      </w:r>
      <w:r>
        <w:rPr>
          <w:rFonts w:ascii="Times New Roman" w:hAnsi="Times New Roman"/>
          <w:sz w:val="24"/>
          <w:szCs w:val="24"/>
        </w:rPr>
        <w:t xml:space="preserve">. Júliusban létszámkorlátozás és szigorú eljárásrend az ellátottak a napközi otthonba visszatérhettek. Több szülő féltette gyermekét és gondolta úgy, hogy </w:t>
      </w:r>
      <w:r w:rsidRPr="002D414D">
        <w:rPr>
          <w:rFonts w:ascii="Times New Roman" w:hAnsi="Times New Roman"/>
          <w:sz w:val="24"/>
          <w:szCs w:val="24"/>
        </w:rPr>
        <w:t>nagyobb biztonságban vannak otthon a kevesebb kontaktust biztosító közegben</w:t>
      </w:r>
      <w:r>
        <w:rPr>
          <w:rFonts w:ascii="Times New Roman" w:hAnsi="Times New Roman"/>
          <w:sz w:val="24"/>
          <w:szCs w:val="24"/>
        </w:rPr>
        <w:t>, a</w:t>
      </w:r>
      <w:r w:rsidRPr="002D414D">
        <w:rPr>
          <w:rFonts w:ascii="Times New Roman" w:hAnsi="Times New Roman"/>
          <w:sz w:val="24"/>
          <w:szCs w:val="24"/>
        </w:rPr>
        <w:t xml:space="preserve"> kapcsolatot</w:t>
      </w:r>
      <w:r>
        <w:rPr>
          <w:rFonts w:ascii="Times New Roman" w:hAnsi="Times New Roman"/>
          <w:sz w:val="24"/>
          <w:szCs w:val="24"/>
        </w:rPr>
        <w:t xml:space="preserve"> </w:t>
      </w:r>
      <w:r w:rsidRPr="002D414D">
        <w:rPr>
          <w:rFonts w:ascii="Times New Roman" w:hAnsi="Times New Roman"/>
          <w:sz w:val="24"/>
          <w:szCs w:val="24"/>
        </w:rPr>
        <w:t>velük</w:t>
      </w:r>
      <w:r>
        <w:rPr>
          <w:rFonts w:ascii="Times New Roman" w:hAnsi="Times New Roman"/>
          <w:sz w:val="24"/>
          <w:szCs w:val="24"/>
        </w:rPr>
        <w:t xml:space="preserve"> </w:t>
      </w:r>
      <w:r w:rsidRPr="002D414D">
        <w:rPr>
          <w:rFonts w:ascii="Times New Roman" w:hAnsi="Times New Roman"/>
          <w:sz w:val="24"/>
          <w:szCs w:val="24"/>
        </w:rPr>
        <w:t xml:space="preserve">továbbra is </w:t>
      </w:r>
      <w:r w:rsidRPr="004752B6">
        <w:rPr>
          <w:rFonts w:ascii="Times New Roman" w:hAnsi="Times New Roman"/>
          <w:sz w:val="24"/>
        </w:rPr>
        <w:t xml:space="preserve">infokommunikációs eszközön keresztül </w:t>
      </w:r>
      <w:r>
        <w:rPr>
          <w:rFonts w:ascii="Times New Roman" w:hAnsi="Times New Roman"/>
          <w:sz w:val="24"/>
        </w:rPr>
        <w:t>biztosították.</w:t>
      </w:r>
    </w:p>
    <w:p w:rsidR="00413593" w:rsidRPr="00FA19A5" w:rsidRDefault="00413593" w:rsidP="00413593">
      <w:pPr>
        <w:jc w:val="both"/>
        <w:rPr>
          <w:rFonts w:ascii="Times New Roman" w:hAnsi="Times New Roman"/>
          <w:sz w:val="24"/>
          <w:szCs w:val="24"/>
        </w:rPr>
      </w:pPr>
      <w:r w:rsidRPr="00853985">
        <w:rPr>
          <w:rFonts w:ascii="Times New Roman" w:hAnsi="Times New Roman"/>
          <w:sz w:val="24"/>
          <w:szCs w:val="24"/>
        </w:rPr>
        <w:t xml:space="preserve">A várakozók száma 2020. december 31. napján 14 fő volt, de a bekerülés idő több év is lehet, mivel a fogyatékos személy a nappali ellátást hosszú ideig, akár élete végéig is igénybe veheti.  </w:t>
      </w:r>
    </w:p>
    <w:p w:rsidR="00CC3269" w:rsidRDefault="00CC3269" w:rsidP="00CC3269">
      <w:pPr>
        <w:widowControl w:val="0"/>
        <w:jc w:val="both"/>
        <w:rPr>
          <w:rFonts w:ascii="Times New Roman" w:hAnsi="Times New Roman"/>
          <w:sz w:val="24"/>
        </w:rPr>
      </w:pPr>
      <w:r>
        <w:rPr>
          <w:rFonts w:ascii="Times New Roman" w:hAnsi="Times New Roman"/>
          <w:sz w:val="24"/>
        </w:rPr>
        <w:t xml:space="preserve"> </w:t>
      </w:r>
    </w:p>
    <w:p w:rsidR="00CC3269" w:rsidRDefault="00CC3269" w:rsidP="00413593">
      <w:pPr>
        <w:jc w:val="center"/>
        <w:rPr>
          <w:rFonts w:ascii="Times New Roman" w:hAnsi="Times New Roman"/>
          <w:sz w:val="24"/>
          <w:szCs w:val="24"/>
        </w:rPr>
      </w:pPr>
    </w:p>
    <w:p w:rsidR="00413593" w:rsidRPr="00853985" w:rsidRDefault="00413593" w:rsidP="00413593">
      <w:pPr>
        <w:jc w:val="center"/>
        <w:rPr>
          <w:rFonts w:ascii="Times New Roman" w:hAnsi="Times New Roman"/>
          <w:sz w:val="24"/>
          <w:szCs w:val="24"/>
        </w:rPr>
      </w:pPr>
      <w:r w:rsidRPr="00853985">
        <w:rPr>
          <w:rFonts w:ascii="Times New Roman" w:hAnsi="Times New Roman"/>
          <w:sz w:val="24"/>
          <w:szCs w:val="24"/>
        </w:rPr>
        <w:t xml:space="preserve">Fogyatékos személyek nappali ellátásában részesülők száma </w:t>
      </w:r>
    </w:p>
    <w:p w:rsidR="00413593" w:rsidRPr="00B33EDE" w:rsidRDefault="00413593" w:rsidP="00413593">
      <w:pPr>
        <w:jc w:val="center"/>
        <w:rPr>
          <w:rFonts w:ascii="Times New Roman" w:hAnsi="Times New Roman"/>
          <w:sz w:val="24"/>
          <w:szCs w:val="24"/>
        </w:rPr>
      </w:pPr>
      <w:r w:rsidRPr="00853985">
        <w:rPr>
          <w:rFonts w:ascii="Times New Roman" w:hAnsi="Times New Roman"/>
          <w:sz w:val="24"/>
          <w:szCs w:val="24"/>
        </w:rPr>
        <w:t>tárgyév december 31. napján</w:t>
      </w:r>
    </w:p>
    <w:p w:rsidR="00413593" w:rsidRDefault="00413593" w:rsidP="00413593">
      <w:pPr>
        <w:jc w:val="center"/>
        <w:rPr>
          <w:rFonts w:ascii="Times New Roman" w:hAnsi="Times New Roman"/>
          <w:sz w:val="24"/>
        </w:rPr>
      </w:pPr>
    </w:p>
    <w:p w:rsidR="00413593" w:rsidRDefault="00413593" w:rsidP="00413593">
      <w:pPr>
        <w:jc w:val="center"/>
        <w:rPr>
          <w:rFonts w:ascii="Times New Roman" w:hAnsi="Times New Roman"/>
          <w:sz w:val="24"/>
        </w:rPr>
      </w:pPr>
      <w:r w:rsidRPr="00D3142F">
        <w:rPr>
          <w:noProof/>
          <w:lang w:eastAsia="hu-HU"/>
        </w:rPr>
        <w:object w:dxaOrig="5751" w:dyaOrig="2871">
          <v:shape id="Diagram 5" o:spid="_x0000_i1037" type="#_x0000_t75" style="width:287.35pt;height:143.35pt;visibility:visible" o:ole="">
            <v:imagedata r:id="rId24" o:title=""/>
            <o:lock v:ext="edit" aspectratio="f"/>
          </v:shape>
          <o:OLEObject Type="Embed" ProgID="Excel.Sheet.8" ShapeID="Diagram 5" DrawAspect="Content" ObjectID="_1702287961" r:id="rId25">
            <o:FieldCodes>\s</o:FieldCodes>
          </o:OLEObject>
        </w:object>
      </w:r>
    </w:p>
    <w:p w:rsidR="00413593" w:rsidRDefault="00413593" w:rsidP="00413593">
      <w:pPr>
        <w:widowControl w:val="0"/>
        <w:tabs>
          <w:tab w:val="left" w:pos="708"/>
        </w:tabs>
        <w:rPr>
          <w:rFonts w:ascii="Times New Roman" w:hAnsi="Times New Roman"/>
          <w:sz w:val="24"/>
        </w:rPr>
      </w:pPr>
    </w:p>
    <w:p w:rsidR="00413593" w:rsidRDefault="00413593" w:rsidP="00413593">
      <w:pPr>
        <w:widowControl w:val="0"/>
        <w:tabs>
          <w:tab w:val="left" w:pos="708"/>
        </w:tabs>
        <w:jc w:val="center"/>
        <w:rPr>
          <w:rFonts w:ascii="Times New Roman" w:hAnsi="Times New Roman"/>
          <w:sz w:val="24"/>
        </w:rPr>
      </w:pPr>
      <w:r>
        <w:rPr>
          <w:rFonts w:ascii="Times New Roman" w:hAnsi="Times New Roman"/>
          <w:sz w:val="24"/>
        </w:rPr>
        <w:t>Fogyatékos személyek nappali ellátásában részesülők</w:t>
      </w:r>
    </w:p>
    <w:p w:rsidR="00413593" w:rsidRDefault="00413593" w:rsidP="00413593">
      <w:pPr>
        <w:widowControl w:val="0"/>
        <w:tabs>
          <w:tab w:val="left" w:pos="708"/>
        </w:tabs>
        <w:jc w:val="center"/>
        <w:rPr>
          <w:rFonts w:ascii="Times New Roman" w:hAnsi="Times New Roman"/>
          <w:sz w:val="24"/>
        </w:rPr>
      </w:pPr>
      <w:r>
        <w:rPr>
          <w:rFonts w:ascii="Times New Roman" w:hAnsi="Times New Roman"/>
          <w:sz w:val="24"/>
        </w:rPr>
        <w:t>tárgyévben</w:t>
      </w:r>
    </w:p>
    <w:p w:rsidR="00413593" w:rsidRDefault="00413593" w:rsidP="00413593">
      <w:pPr>
        <w:widowControl w:val="0"/>
        <w:tabs>
          <w:tab w:val="left" w:pos="708"/>
        </w:tabs>
        <w:jc w:val="center"/>
        <w:rPr>
          <w:rFonts w:ascii="Times New Roman" w:hAnsi="Times New Roman"/>
          <w:sz w:val="24"/>
        </w:rPr>
      </w:pPr>
    </w:p>
    <w:p w:rsidR="00413593" w:rsidRDefault="001247B2" w:rsidP="00413593">
      <w:pPr>
        <w:widowControl w:val="0"/>
        <w:tabs>
          <w:tab w:val="left" w:pos="708"/>
        </w:tabs>
        <w:jc w:val="center"/>
        <w:rPr>
          <w:rFonts w:ascii="Times New Roman" w:hAnsi="Times New Roman"/>
          <w:sz w:val="24"/>
        </w:rPr>
      </w:pPr>
      <w:r>
        <w:rPr>
          <w:noProof/>
          <w:lang w:eastAsia="hu-HU"/>
        </w:rPr>
        <w:pict>
          <v:shape id="Diagram 14" o:spid="_x0000_i1038" type="#_x0000_t75" style="width:298pt;height:149pt;visibility:visible">
            <v:imagedata r:id="rId26" o:title=""/>
            <o:lock v:ext="edit" aspectratio="f"/>
          </v:shape>
        </w:pict>
      </w:r>
    </w:p>
    <w:p w:rsidR="00413593" w:rsidRDefault="00413593" w:rsidP="00413593">
      <w:pPr>
        <w:widowControl w:val="0"/>
        <w:tabs>
          <w:tab w:val="left" w:pos="708"/>
        </w:tabs>
        <w:jc w:val="center"/>
        <w:rPr>
          <w:rFonts w:ascii="Times New Roman" w:hAnsi="Times New Roman"/>
          <w:sz w:val="24"/>
        </w:rPr>
      </w:pPr>
    </w:p>
    <w:p w:rsidR="00413593" w:rsidRDefault="00381ED4" w:rsidP="00413593">
      <w:pPr>
        <w:widowControl w:val="0"/>
        <w:tabs>
          <w:tab w:val="left" w:pos="708"/>
        </w:tabs>
        <w:jc w:val="center"/>
        <w:rPr>
          <w:rFonts w:ascii="Times New Roman" w:hAnsi="Times New Roman"/>
          <w:sz w:val="24"/>
        </w:rPr>
      </w:pPr>
      <w:r>
        <w:rPr>
          <w:rFonts w:ascii="Times New Roman" w:hAnsi="Times New Roman"/>
          <w:sz w:val="24"/>
        </w:rPr>
        <w:br w:type="page"/>
      </w:r>
      <w:r w:rsidR="00413593">
        <w:rPr>
          <w:rFonts w:ascii="Times New Roman" w:hAnsi="Times New Roman"/>
          <w:sz w:val="24"/>
        </w:rPr>
        <w:t>Fogyatékos személyek nappali ellátásában részesülő személyek sérültség szerinti megoszlása</w:t>
      </w:r>
    </w:p>
    <w:p w:rsidR="00413593" w:rsidRDefault="00413593" w:rsidP="00413593">
      <w:pPr>
        <w:widowControl w:val="0"/>
        <w:jc w:val="center"/>
        <w:rPr>
          <w:rFonts w:ascii="Times New Roman" w:hAnsi="Times New Roman"/>
          <w:sz w:val="24"/>
        </w:rPr>
      </w:pPr>
      <w:r>
        <w:rPr>
          <w:rFonts w:ascii="Times New Roman" w:hAnsi="Times New Roman"/>
          <w:sz w:val="24"/>
        </w:rPr>
        <w:t>2020. december 31. napján</w:t>
      </w:r>
    </w:p>
    <w:p w:rsidR="00413593" w:rsidRDefault="00413593" w:rsidP="00413593">
      <w:pPr>
        <w:widowControl w:val="0"/>
        <w:jc w:val="center"/>
        <w:rPr>
          <w:rFonts w:ascii="Times New Roman" w:hAnsi="Times New Roman"/>
          <w:sz w:val="24"/>
        </w:rPr>
      </w:pPr>
    </w:p>
    <w:p w:rsidR="00413593" w:rsidRDefault="00413593" w:rsidP="00413593">
      <w:pPr>
        <w:widowControl w:val="0"/>
        <w:jc w:val="center"/>
        <w:rPr>
          <w:rFonts w:ascii="Times New Roman" w:hAnsi="Times New Roman"/>
          <w:sz w:val="24"/>
        </w:rPr>
      </w:pPr>
      <w:r w:rsidRPr="00D3142F">
        <w:rPr>
          <w:noProof/>
          <w:lang w:eastAsia="hu-HU"/>
        </w:rPr>
        <w:object w:dxaOrig="6097" w:dyaOrig="3802">
          <v:shape id="Diagram 15" o:spid="_x0000_i1039" type="#_x0000_t75" style="width:304.3pt;height:189.7pt;visibility:visible" o:ole="">
            <v:imagedata r:id="rId27" o:title=""/>
            <o:lock v:ext="edit" aspectratio="f"/>
          </v:shape>
          <o:OLEObject Type="Embed" ProgID="Excel.Sheet.8" ShapeID="Diagram 15" DrawAspect="Content" ObjectID="_1702287962" r:id="rId28">
            <o:FieldCodes>\s</o:FieldCodes>
          </o:OLEObject>
        </w:object>
      </w:r>
    </w:p>
    <w:p w:rsidR="00413593" w:rsidRDefault="00413593" w:rsidP="00413593">
      <w:pPr>
        <w:widowControl w:val="0"/>
        <w:jc w:val="both"/>
        <w:rPr>
          <w:rFonts w:ascii="Times New Roman" w:hAnsi="Times New Roman"/>
          <w:sz w:val="24"/>
        </w:rPr>
      </w:pPr>
    </w:p>
    <w:p w:rsidR="00413593" w:rsidRPr="000B0353" w:rsidRDefault="00413593" w:rsidP="00CC3269">
      <w:pPr>
        <w:pStyle w:val="Listaszerbekezds"/>
        <w:ind w:left="0"/>
        <w:jc w:val="both"/>
        <w:rPr>
          <w:rFonts w:ascii="Times New Roman" w:hAnsi="Times New Roman"/>
          <w:b/>
          <w:sz w:val="24"/>
        </w:rPr>
      </w:pPr>
      <w:r>
        <w:rPr>
          <w:rFonts w:ascii="Times New Roman" w:hAnsi="Times New Roman"/>
          <w:b/>
          <w:sz w:val="24"/>
        </w:rPr>
        <w:t xml:space="preserve">2. Szakosított ellátások </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 xml:space="preserve">Szakosított ellátások keretében az Intézmény a város négy különböző pontján, összesen 232 férőhelyen tartós elhelyezést nyújtó idősek otthonát, két telephelyen, összesen 43 férőhelyen átmeneti elhelyezést nyújtó időskorúak gondozóházat működtet. </w:t>
      </w:r>
    </w:p>
    <w:p w:rsidR="00413593" w:rsidRDefault="00413593" w:rsidP="00413593">
      <w:pPr>
        <w:jc w:val="both"/>
        <w:rPr>
          <w:rFonts w:ascii="Times New Roman" w:hAnsi="Times New Roman"/>
          <w:sz w:val="24"/>
        </w:rPr>
      </w:pPr>
      <w:r>
        <w:rPr>
          <w:rFonts w:ascii="Times New Roman" w:hAnsi="Times New Roman"/>
          <w:sz w:val="24"/>
        </w:rPr>
        <w:t xml:space="preserve">A Kálóczy téri Idősek Otthona ötödik emeletén – 31 férőhelyen kialakított – súlyos demens személy ellátását biztosító részleg működik.   </w:t>
      </w:r>
    </w:p>
    <w:p w:rsidR="00413593" w:rsidRDefault="00413593" w:rsidP="00413593">
      <w:pPr>
        <w:jc w:val="center"/>
        <w:rPr>
          <w:rFonts w:eastAsia="Calibri"/>
        </w:rPr>
      </w:pPr>
    </w:p>
    <w:p w:rsidR="00413593" w:rsidRPr="0041679D" w:rsidRDefault="00413593" w:rsidP="0025552A">
      <w:pPr>
        <w:pStyle w:val="Listaszerbekezds"/>
        <w:numPr>
          <w:ilvl w:val="0"/>
          <w:numId w:val="7"/>
        </w:numPr>
        <w:ind w:right="30"/>
        <w:contextualSpacing/>
        <w:jc w:val="both"/>
        <w:rPr>
          <w:rFonts w:ascii="Times New Roman" w:hAnsi="Times New Roman"/>
          <w:b/>
          <w:sz w:val="24"/>
        </w:rPr>
      </w:pPr>
      <w:r w:rsidRPr="0041679D">
        <w:rPr>
          <w:rFonts w:ascii="Times New Roman" w:hAnsi="Times New Roman"/>
          <w:b/>
          <w:sz w:val="24"/>
        </w:rPr>
        <w:t>Ápolást-gondozást nyújtó intézmény (Idősek Otthona)</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 xml:space="preserve">Idősek otthoni elhelyezés nyújtható azon – jogszabályban meghatározott gondozási szükséglettel rendelkező – személyek számára, akik önmaguk ellátására nem, vagy csak folyamatos segítséggel képesek, illetve akik a rájuk irányadó nyugdíjkorhatárt betöltötték, de rendszeres fekvőbeteg gyógyintézeti kezelést nem igényelnek, illetve az 18. évet betöltött személyeknek, akiknek ellátása más típusú ápolást-gondozást nyújtó intézményben nem biztosítható. </w:t>
      </w:r>
    </w:p>
    <w:p w:rsidR="00413593" w:rsidRDefault="00413593" w:rsidP="00413593">
      <w:pPr>
        <w:jc w:val="both"/>
        <w:rPr>
          <w:rFonts w:ascii="Times New Roman" w:hAnsi="Times New Roman"/>
          <w:sz w:val="24"/>
        </w:rPr>
      </w:pPr>
      <w:r>
        <w:rPr>
          <w:rFonts w:ascii="Times New Roman" w:hAnsi="Times New Roman"/>
          <w:sz w:val="24"/>
        </w:rPr>
        <w:t xml:space="preserve">Gondozási szükséglet hiányában – a hatályos jogszabályokban meghatározott feltételek mellett – az ellátás igénylővel együtt élő házastársa, élettársa, testvére és fogyatékos hozzátartozója is felvehető. </w:t>
      </w:r>
    </w:p>
    <w:p w:rsidR="00413593" w:rsidRDefault="00413593" w:rsidP="00413593">
      <w:pPr>
        <w:tabs>
          <w:tab w:val="left" w:pos="708"/>
          <w:tab w:val="left" w:pos="1416"/>
          <w:tab w:val="left" w:pos="6630"/>
        </w:tabs>
        <w:jc w:val="both"/>
        <w:rPr>
          <w:rFonts w:ascii="Times New Roman" w:hAnsi="Times New Roman"/>
          <w:sz w:val="24"/>
        </w:rPr>
      </w:pPr>
      <w:r w:rsidRPr="007C278D">
        <w:rPr>
          <w:rFonts w:ascii="Times New Roman" w:hAnsi="Times New Roman"/>
          <w:sz w:val="24"/>
          <w:szCs w:val="24"/>
        </w:rPr>
        <w:t>Az idősek otthona tartós, végleges elhelyezést biztosít.</w:t>
      </w:r>
    </w:p>
    <w:p w:rsidR="00413593" w:rsidRDefault="00413593" w:rsidP="00413593">
      <w:pPr>
        <w:tabs>
          <w:tab w:val="left" w:pos="708"/>
          <w:tab w:val="left" w:pos="1416"/>
          <w:tab w:val="left" w:pos="6630"/>
        </w:tabs>
        <w:jc w:val="both"/>
        <w:rPr>
          <w:rFonts w:ascii="Times New Roman" w:hAnsi="Times New Roman"/>
          <w:sz w:val="24"/>
        </w:rPr>
      </w:pPr>
    </w:p>
    <w:p w:rsidR="00413593" w:rsidRDefault="00413593" w:rsidP="00413593">
      <w:pPr>
        <w:tabs>
          <w:tab w:val="left" w:pos="708"/>
          <w:tab w:val="left" w:pos="1416"/>
          <w:tab w:val="left" w:pos="6630"/>
        </w:tabs>
        <w:jc w:val="both"/>
        <w:rPr>
          <w:rFonts w:ascii="Times New Roman" w:hAnsi="Times New Roman"/>
          <w:sz w:val="24"/>
        </w:rPr>
      </w:pPr>
      <w:r>
        <w:rPr>
          <w:rFonts w:ascii="Times New Roman" w:hAnsi="Times New Roman"/>
          <w:sz w:val="24"/>
        </w:rPr>
        <w:t xml:space="preserve">Az Intézmény az idősek otthoni ellátást négy telephelyen, összesen 232 férőhelyen biztosítja. </w:t>
      </w:r>
    </w:p>
    <w:p w:rsidR="00413593" w:rsidRDefault="00413593" w:rsidP="00413593">
      <w:pPr>
        <w:tabs>
          <w:tab w:val="left" w:pos="708"/>
          <w:tab w:val="left" w:pos="1416"/>
          <w:tab w:val="left" w:pos="6630"/>
        </w:tabs>
        <w:jc w:val="both"/>
        <w:rPr>
          <w:rFonts w:eastAsia="Calibri"/>
        </w:rPr>
      </w:pPr>
    </w:p>
    <w:tbl>
      <w:tblPr>
        <w:tblW w:w="0" w:type="auto"/>
        <w:jc w:val="center"/>
        <w:tblCellMar>
          <w:left w:w="10" w:type="dxa"/>
          <w:right w:w="10" w:type="dxa"/>
        </w:tblCellMar>
        <w:tblLook w:val="0000" w:firstRow="0" w:lastRow="0" w:firstColumn="0" w:lastColumn="0" w:noHBand="0" w:noVBand="0"/>
      </w:tblPr>
      <w:tblGrid>
        <w:gridCol w:w="3733"/>
        <w:gridCol w:w="3067"/>
        <w:gridCol w:w="2411"/>
      </w:tblGrid>
      <w:tr w:rsidR="00413593" w:rsidRPr="009636FC" w:rsidTr="00B85F5C">
        <w:trPr>
          <w:trHeight w:val="371"/>
          <w:jc w:val="center"/>
        </w:trPr>
        <w:tc>
          <w:tcPr>
            <w:tcW w:w="3828" w:type="dxa"/>
            <w:tcBorders>
              <w:top w:val="single" w:sz="5" w:space="0" w:color="00000A"/>
              <w:left w:val="single" w:sz="5" w:space="0" w:color="00000A"/>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pPr>
              <w:jc w:val="center"/>
            </w:pPr>
            <w:r>
              <w:rPr>
                <w:rFonts w:ascii="Times New Roman" w:hAnsi="Times New Roman"/>
                <w:b/>
                <w:color w:val="000000"/>
                <w:sz w:val="24"/>
              </w:rPr>
              <w:t xml:space="preserve">Intézmény megnevezése </w:t>
            </w:r>
          </w:p>
        </w:tc>
        <w:tc>
          <w:tcPr>
            <w:tcW w:w="3155"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pPr>
              <w:jc w:val="center"/>
            </w:pPr>
            <w:r>
              <w:rPr>
                <w:rFonts w:ascii="Times New Roman" w:hAnsi="Times New Roman"/>
                <w:b/>
                <w:sz w:val="24"/>
              </w:rPr>
              <w:t xml:space="preserve">Címe </w:t>
            </w:r>
          </w:p>
        </w:tc>
        <w:tc>
          <w:tcPr>
            <w:tcW w:w="2446"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pPr>
              <w:jc w:val="center"/>
            </w:pPr>
            <w:r>
              <w:rPr>
                <w:rFonts w:ascii="Times New Roman" w:hAnsi="Times New Roman"/>
                <w:b/>
                <w:color w:val="000000"/>
                <w:sz w:val="24"/>
              </w:rPr>
              <w:t>Férőhelyszám (fő)</w:t>
            </w:r>
          </w:p>
        </w:tc>
      </w:tr>
      <w:tr w:rsidR="00413593" w:rsidRPr="009636FC" w:rsidTr="00B85F5C">
        <w:trPr>
          <w:trHeight w:val="371"/>
          <w:jc w:val="center"/>
        </w:trPr>
        <w:tc>
          <w:tcPr>
            <w:tcW w:w="382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sz w:val="24"/>
              </w:rPr>
              <w:t>Kálóczy téri Idősek Otthona</w:t>
            </w:r>
          </w:p>
        </w:tc>
        <w:tc>
          <w:tcPr>
            <w:tcW w:w="3155"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r>
              <w:rPr>
                <w:rFonts w:ascii="Times New Roman" w:hAnsi="Times New Roman"/>
                <w:sz w:val="24"/>
              </w:rPr>
              <w:t>9026 Győr, Kálóczy tér 9-11.</w:t>
            </w:r>
          </w:p>
        </w:tc>
        <w:tc>
          <w:tcPr>
            <w:tcW w:w="2446"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sz w:val="24"/>
              </w:rPr>
              <w:t xml:space="preserve">135 </w:t>
            </w:r>
            <w:r>
              <w:rPr>
                <w:rFonts w:ascii="Times New Roman" w:hAnsi="Times New Roman"/>
                <w:i/>
                <w:sz w:val="24"/>
              </w:rPr>
              <w:t>(ebből 31 fő súlyos demens ellátott)</w:t>
            </w:r>
          </w:p>
        </w:tc>
      </w:tr>
      <w:tr w:rsidR="00413593" w:rsidRPr="009636FC" w:rsidTr="00B85F5C">
        <w:trPr>
          <w:trHeight w:val="371"/>
          <w:jc w:val="center"/>
        </w:trPr>
        <w:tc>
          <w:tcPr>
            <w:tcW w:w="382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sz w:val="24"/>
              </w:rPr>
              <w:t>Apáca utcai Idősek Otthona</w:t>
            </w:r>
          </w:p>
        </w:tc>
        <w:tc>
          <w:tcPr>
            <w:tcW w:w="3155"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r>
              <w:rPr>
                <w:rFonts w:ascii="Times New Roman" w:hAnsi="Times New Roman"/>
                <w:sz w:val="24"/>
              </w:rPr>
              <w:t>9022 Győr, Apáca utca 27.</w:t>
            </w:r>
          </w:p>
        </w:tc>
        <w:tc>
          <w:tcPr>
            <w:tcW w:w="2446"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sz w:val="24"/>
              </w:rPr>
              <w:t>28</w:t>
            </w:r>
          </w:p>
        </w:tc>
      </w:tr>
      <w:tr w:rsidR="00413593" w:rsidRPr="009636FC" w:rsidTr="00B85F5C">
        <w:trPr>
          <w:trHeight w:val="371"/>
          <w:jc w:val="center"/>
        </w:trPr>
        <w:tc>
          <w:tcPr>
            <w:tcW w:w="382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sz w:val="24"/>
              </w:rPr>
              <w:t>Cuha utcai Idősek Otthona</w:t>
            </w:r>
          </w:p>
        </w:tc>
        <w:tc>
          <w:tcPr>
            <w:tcW w:w="3155"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r>
              <w:rPr>
                <w:rFonts w:ascii="Times New Roman" w:hAnsi="Times New Roman"/>
                <w:color w:val="000000"/>
                <w:sz w:val="24"/>
              </w:rPr>
              <w:t xml:space="preserve">9024 Győr, Cuha utca 30. </w:t>
            </w:r>
          </w:p>
        </w:tc>
        <w:tc>
          <w:tcPr>
            <w:tcW w:w="2446"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44</w:t>
            </w:r>
          </w:p>
        </w:tc>
      </w:tr>
      <w:tr w:rsidR="00413593" w:rsidRPr="009636FC" w:rsidTr="00B85F5C">
        <w:trPr>
          <w:trHeight w:val="371"/>
          <w:jc w:val="center"/>
        </w:trPr>
        <w:tc>
          <w:tcPr>
            <w:tcW w:w="382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sz w:val="24"/>
              </w:rPr>
              <w:t>Mohi utcai Idősek Otthona</w:t>
            </w:r>
          </w:p>
        </w:tc>
        <w:tc>
          <w:tcPr>
            <w:tcW w:w="3155"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r>
              <w:rPr>
                <w:rFonts w:ascii="Times New Roman" w:hAnsi="Times New Roman"/>
                <w:color w:val="000000"/>
                <w:sz w:val="24"/>
              </w:rPr>
              <w:t xml:space="preserve">9028 Győr, Mohi utca 4. </w:t>
            </w:r>
          </w:p>
        </w:tc>
        <w:tc>
          <w:tcPr>
            <w:tcW w:w="2446"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pPr>
              <w:jc w:val="center"/>
            </w:pPr>
            <w:r>
              <w:rPr>
                <w:rFonts w:ascii="Times New Roman" w:hAnsi="Times New Roman"/>
                <w:color w:val="000000"/>
                <w:sz w:val="24"/>
              </w:rPr>
              <w:t>25</w:t>
            </w:r>
          </w:p>
        </w:tc>
      </w:tr>
    </w:tbl>
    <w:p w:rsidR="00413593" w:rsidRDefault="00413593" w:rsidP="00413593">
      <w:pPr>
        <w:jc w:val="both"/>
        <w:rPr>
          <w:rFonts w:eastAsia="Calibri"/>
        </w:rPr>
      </w:pPr>
    </w:p>
    <w:p w:rsidR="001F6B31" w:rsidRDefault="00413593" w:rsidP="00413593">
      <w:pPr>
        <w:jc w:val="both"/>
        <w:rPr>
          <w:rFonts w:ascii="Times New Roman" w:hAnsi="Times New Roman"/>
          <w:sz w:val="24"/>
        </w:rPr>
      </w:pPr>
      <w:r>
        <w:rPr>
          <w:rFonts w:ascii="Times New Roman" w:hAnsi="Times New Roman"/>
          <w:sz w:val="24"/>
        </w:rPr>
        <w:t xml:space="preserve">Az Intézmény az ellátást igénybe vevő részére jogszabályokban meghatározott teljes körű ellátást biztosít, mely az alábbiakat foglalja magába: </w:t>
      </w:r>
    </w:p>
    <w:p w:rsidR="00413593" w:rsidRDefault="00413593" w:rsidP="00413593">
      <w:pPr>
        <w:jc w:val="both"/>
        <w:rPr>
          <w:rFonts w:ascii="Times New Roman" w:hAnsi="Times New Roman"/>
          <w:sz w:val="24"/>
        </w:rPr>
      </w:pPr>
      <w:r>
        <w:rPr>
          <w:rFonts w:ascii="Times New Roman" w:hAnsi="Times New Roman"/>
          <w:sz w:val="24"/>
        </w:rPr>
        <w:t xml:space="preserve">  </w:t>
      </w:r>
    </w:p>
    <w:p w:rsidR="00413593" w:rsidRPr="006E52E3" w:rsidRDefault="00413593" w:rsidP="001F6B31">
      <w:pPr>
        <w:pStyle w:val="Listaszerbekezds"/>
        <w:numPr>
          <w:ilvl w:val="0"/>
          <w:numId w:val="6"/>
        </w:numPr>
        <w:tabs>
          <w:tab w:val="left" w:pos="-1981"/>
          <w:tab w:val="left" w:pos="-1130"/>
        </w:tabs>
        <w:ind w:left="714" w:hanging="357"/>
        <w:contextualSpacing/>
        <w:jc w:val="both"/>
        <w:rPr>
          <w:rFonts w:ascii="Times New Roman" w:hAnsi="Times New Roman"/>
          <w:sz w:val="24"/>
          <w:szCs w:val="24"/>
        </w:rPr>
      </w:pPr>
      <w:r w:rsidRPr="006E52E3">
        <w:rPr>
          <w:rFonts w:ascii="Times New Roman" w:hAnsi="Times New Roman"/>
          <w:sz w:val="24"/>
          <w:szCs w:val="24"/>
        </w:rPr>
        <w:t>napi ötszöri étkezés (ebből legalább egy alkalommal meleg étel), illetve az ellátást igénybe vevő egészségi állapotától függően orvosi javaslatra, az előírásnak megfelelő étkezési lehetőség,</w:t>
      </w:r>
    </w:p>
    <w:p w:rsidR="00413593" w:rsidRPr="006E52E3" w:rsidRDefault="00413593" w:rsidP="001F6B31">
      <w:pPr>
        <w:pStyle w:val="Listaszerbekezds"/>
        <w:numPr>
          <w:ilvl w:val="0"/>
          <w:numId w:val="6"/>
        </w:numPr>
        <w:tabs>
          <w:tab w:val="left" w:pos="-1981"/>
          <w:tab w:val="left" w:pos="-1130"/>
        </w:tabs>
        <w:ind w:left="714" w:hanging="357"/>
        <w:contextualSpacing/>
        <w:jc w:val="both"/>
        <w:rPr>
          <w:rFonts w:ascii="Times New Roman" w:hAnsi="Times New Roman"/>
          <w:sz w:val="24"/>
          <w:szCs w:val="24"/>
        </w:rPr>
      </w:pPr>
      <w:r w:rsidRPr="006E52E3">
        <w:rPr>
          <w:rFonts w:ascii="Times New Roman" w:hAnsi="Times New Roman"/>
          <w:sz w:val="24"/>
          <w:szCs w:val="24"/>
        </w:rPr>
        <w:t>szükség szerinti ruházattal, illetve textíliával történő ellátás,</w:t>
      </w:r>
    </w:p>
    <w:p w:rsidR="00CE7CF1" w:rsidRDefault="00413593" w:rsidP="001F6B31">
      <w:pPr>
        <w:pStyle w:val="Listaszerbekezds"/>
        <w:numPr>
          <w:ilvl w:val="0"/>
          <w:numId w:val="6"/>
        </w:numPr>
        <w:tabs>
          <w:tab w:val="left" w:pos="-1981"/>
          <w:tab w:val="left" w:pos="-1130"/>
        </w:tabs>
        <w:ind w:left="714" w:hanging="357"/>
        <w:contextualSpacing/>
        <w:jc w:val="both"/>
        <w:rPr>
          <w:rFonts w:ascii="Times New Roman" w:hAnsi="Times New Roman"/>
          <w:sz w:val="24"/>
          <w:szCs w:val="24"/>
        </w:rPr>
      </w:pPr>
      <w:r w:rsidRPr="006E52E3">
        <w:rPr>
          <w:rFonts w:ascii="Times New Roman" w:hAnsi="Times New Roman"/>
          <w:sz w:val="24"/>
          <w:szCs w:val="24"/>
        </w:rPr>
        <w:t>mentális gondozás,</w:t>
      </w:r>
    </w:p>
    <w:p w:rsidR="00413593" w:rsidRPr="006E52E3" w:rsidRDefault="00413593" w:rsidP="001F6B31">
      <w:pPr>
        <w:pStyle w:val="Listaszerbekezds"/>
        <w:numPr>
          <w:ilvl w:val="0"/>
          <w:numId w:val="6"/>
        </w:numPr>
        <w:tabs>
          <w:tab w:val="left" w:pos="-1981"/>
          <w:tab w:val="left" w:pos="-1130"/>
        </w:tabs>
        <w:ind w:left="714" w:hanging="357"/>
        <w:contextualSpacing/>
        <w:jc w:val="both"/>
        <w:rPr>
          <w:rFonts w:ascii="Times New Roman" w:hAnsi="Times New Roman"/>
          <w:sz w:val="24"/>
          <w:szCs w:val="24"/>
        </w:rPr>
      </w:pPr>
      <w:r w:rsidRPr="006E52E3">
        <w:rPr>
          <w:rFonts w:ascii="Times New Roman" w:hAnsi="Times New Roman"/>
          <w:sz w:val="24"/>
          <w:szCs w:val="24"/>
        </w:rPr>
        <w:t xml:space="preserve">egészségügyi ellátás keretében: egészségmegőrző felvilágosítás, orvosi ellátás, szükség szerinti alapápolás, illetve szakápolás – az otthoni szakápolási tevékenységről szóló 20/1996 (VII. 26.) NM </w:t>
      </w:r>
      <w:r w:rsidRPr="006E52E3">
        <w:rPr>
          <w:rFonts w:ascii="Times New Roman" w:hAnsi="Times New Roman"/>
          <w:sz w:val="24"/>
          <w:szCs w:val="24"/>
        </w:rPr>
        <w:tab/>
        <w:t>rendeletben meghatározott szakápolási tevékenységek kivételével –, személyi higiéné biztosítása, gyógyszerezés, étkeztetésben, folyadékpótlásban, hely- és helyzetváltoztatásban, valamint a kontinenciában való segítségnyújtás, szakorvosi, illetve sürgősségi ellátáshoz való hozzájutás, kórházi kezeléséhez való hozzájutás, gyógyszerellátás, gyógyászati segédeszközök biztosítása,</w:t>
      </w:r>
    </w:p>
    <w:p w:rsidR="00413593" w:rsidRPr="006E52E3" w:rsidRDefault="00413593" w:rsidP="001F6B31">
      <w:pPr>
        <w:pStyle w:val="Listaszerbekezds"/>
        <w:numPr>
          <w:ilvl w:val="0"/>
          <w:numId w:val="6"/>
        </w:numPr>
        <w:tabs>
          <w:tab w:val="left" w:pos="-1981"/>
          <w:tab w:val="left" w:pos="-1130"/>
        </w:tabs>
        <w:ind w:left="714" w:hanging="357"/>
        <w:contextualSpacing/>
        <w:jc w:val="both"/>
        <w:rPr>
          <w:rFonts w:ascii="Times New Roman" w:hAnsi="Times New Roman"/>
          <w:sz w:val="24"/>
          <w:szCs w:val="24"/>
        </w:rPr>
      </w:pPr>
      <w:r w:rsidRPr="006E52E3">
        <w:rPr>
          <w:rFonts w:ascii="Times New Roman" w:hAnsi="Times New Roman"/>
          <w:sz w:val="24"/>
          <w:szCs w:val="24"/>
        </w:rPr>
        <w:t>24 órás gondozás, ápolás, felügyelet biztosítása,</w:t>
      </w:r>
    </w:p>
    <w:p w:rsidR="00413593" w:rsidRPr="006E52E3" w:rsidRDefault="00413593" w:rsidP="001F6B31">
      <w:pPr>
        <w:pStyle w:val="Listaszerbekezds"/>
        <w:numPr>
          <w:ilvl w:val="0"/>
          <w:numId w:val="6"/>
        </w:numPr>
        <w:tabs>
          <w:tab w:val="left" w:pos="-1981"/>
          <w:tab w:val="left" w:pos="-1130"/>
        </w:tabs>
        <w:ind w:left="714" w:hanging="357"/>
        <w:contextualSpacing/>
        <w:jc w:val="both"/>
        <w:rPr>
          <w:rFonts w:ascii="Times New Roman" w:hAnsi="Times New Roman"/>
          <w:sz w:val="24"/>
          <w:szCs w:val="24"/>
        </w:rPr>
      </w:pPr>
      <w:r w:rsidRPr="006E52E3">
        <w:rPr>
          <w:rFonts w:ascii="Times New Roman" w:hAnsi="Times New Roman"/>
          <w:sz w:val="24"/>
          <w:szCs w:val="24"/>
        </w:rPr>
        <w:t xml:space="preserve">környezeti higiéné biztosítása és </w:t>
      </w:r>
    </w:p>
    <w:p w:rsidR="00413593" w:rsidRPr="006E52E3" w:rsidRDefault="00413593" w:rsidP="001F6B31">
      <w:pPr>
        <w:pStyle w:val="Listaszerbekezds"/>
        <w:numPr>
          <w:ilvl w:val="0"/>
          <w:numId w:val="6"/>
        </w:numPr>
        <w:tabs>
          <w:tab w:val="left" w:pos="-1981"/>
          <w:tab w:val="left" w:pos="-1130"/>
        </w:tabs>
        <w:ind w:left="714" w:hanging="357"/>
        <w:contextualSpacing/>
        <w:jc w:val="both"/>
        <w:rPr>
          <w:rFonts w:ascii="Times New Roman" w:hAnsi="Times New Roman"/>
          <w:sz w:val="24"/>
          <w:szCs w:val="24"/>
        </w:rPr>
      </w:pPr>
      <w:r w:rsidRPr="006E52E3">
        <w:rPr>
          <w:rFonts w:ascii="Times New Roman" w:hAnsi="Times New Roman"/>
          <w:sz w:val="24"/>
          <w:szCs w:val="24"/>
        </w:rPr>
        <w:t>lakhatás.</w:t>
      </w:r>
    </w:p>
    <w:p w:rsidR="00413593" w:rsidRDefault="00413593" w:rsidP="00413593">
      <w:pPr>
        <w:jc w:val="both"/>
        <w:rPr>
          <w:rFonts w:ascii="Times New Roman" w:hAnsi="Times New Roman"/>
          <w:sz w:val="24"/>
        </w:rPr>
      </w:pPr>
    </w:p>
    <w:p w:rsidR="00413593" w:rsidRPr="007C278D" w:rsidRDefault="00413593" w:rsidP="00413593">
      <w:pPr>
        <w:tabs>
          <w:tab w:val="left" w:pos="708"/>
          <w:tab w:val="left" w:pos="1416"/>
          <w:tab w:val="left" w:pos="6630"/>
        </w:tabs>
        <w:jc w:val="both"/>
        <w:rPr>
          <w:rFonts w:ascii="Times New Roman" w:hAnsi="Times New Roman"/>
          <w:sz w:val="24"/>
          <w:szCs w:val="24"/>
        </w:rPr>
      </w:pPr>
      <w:r w:rsidRPr="007C278D">
        <w:rPr>
          <w:rFonts w:ascii="Times New Roman" w:hAnsi="Times New Roman"/>
          <w:sz w:val="24"/>
          <w:szCs w:val="24"/>
        </w:rPr>
        <w:t xml:space="preserve">A lakók elhelyezése 1-2-3 ágyas szobákban történik. A telephelyeken az elmúlt évek alatt felújítást és korszerűsítést végeztek, továbbá akadálymentesítést az élhetőbb környezet biztosítása érdekében. A Kálóczy téri, Apáca utcai és Mohi utcai Idősek Otthona emeletes épületben működik, ahol lift segíti a közlekedést a szintek között. A lakórészek egy részéhez fürdőszoba is tartozik, de többségükben önálló vizesblokk került kialakításra, külön WC-blokkal. A telephelyeken a lakószobák, fürdőszobák, közösségi helyiségek részben akadálymentesek. Minden helyiségben az idős emberek igényét figyelembe vevő bútorzat található.  A közösségi helységekben mindenhol, a lakószobákban igény szerint biztosított a televízió. </w:t>
      </w:r>
    </w:p>
    <w:p w:rsidR="00413593" w:rsidRPr="007C278D" w:rsidRDefault="00413593" w:rsidP="00413593">
      <w:pPr>
        <w:jc w:val="both"/>
        <w:rPr>
          <w:rFonts w:ascii="Times New Roman" w:hAnsi="Times New Roman"/>
          <w:sz w:val="24"/>
          <w:szCs w:val="24"/>
        </w:rPr>
      </w:pPr>
      <w:r w:rsidRPr="007C278D">
        <w:rPr>
          <w:rFonts w:ascii="Times New Roman" w:hAnsi="Times New Roman"/>
          <w:sz w:val="24"/>
          <w:szCs w:val="24"/>
        </w:rPr>
        <w:t xml:space="preserve">Egyéni és csoportos foglalkozások megtartására, hozzátartozó fogadására barátságosan berendezett közösségi helyiségek állnak rendelkezésre. A folyamatos felügyeletet az ápoló és gondozó személyzet biztosítja. Az épületekben mindenütt nővérhívó rendszer működik. </w:t>
      </w:r>
    </w:p>
    <w:p w:rsidR="00413593" w:rsidRDefault="00413593" w:rsidP="00413593">
      <w:pPr>
        <w:widowControl w:val="0"/>
        <w:jc w:val="both"/>
        <w:rPr>
          <w:rFonts w:ascii="Times New Roman" w:hAnsi="Times New Roman"/>
          <w:sz w:val="24"/>
          <w:szCs w:val="24"/>
        </w:rPr>
      </w:pPr>
      <w:r w:rsidRPr="007C278D">
        <w:rPr>
          <w:rFonts w:ascii="Times New Roman" w:hAnsi="Times New Roman"/>
          <w:sz w:val="24"/>
          <w:szCs w:val="24"/>
        </w:rPr>
        <w:t>A</w:t>
      </w:r>
      <w:r>
        <w:rPr>
          <w:rFonts w:ascii="Times New Roman" w:hAnsi="Times New Roman"/>
          <w:sz w:val="24"/>
          <w:szCs w:val="24"/>
        </w:rPr>
        <w:t>z étkezést az I</w:t>
      </w:r>
      <w:r w:rsidRPr="007C278D">
        <w:rPr>
          <w:rFonts w:ascii="Times New Roman" w:hAnsi="Times New Roman"/>
          <w:sz w:val="24"/>
          <w:szCs w:val="24"/>
        </w:rPr>
        <w:t xml:space="preserve">ntézmény főzőkonyhája biztosítja. </w:t>
      </w:r>
    </w:p>
    <w:p w:rsidR="00413593" w:rsidRPr="007C278D" w:rsidRDefault="00413593" w:rsidP="00413593">
      <w:pPr>
        <w:widowControl w:val="0"/>
        <w:jc w:val="both"/>
        <w:rPr>
          <w:rFonts w:ascii="Times New Roman" w:hAnsi="Times New Roman"/>
          <w:sz w:val="24"/>
          <w:szCs w:val="24"/>
        </w:rPr>
      </w:pPr>
      <w:r w:rsidRPr="007C278D">
        <w:rPr>
          <w:rFonts w:ascii="Times New Roman" w:hAnsi="Times New Roman"/>
          <w:sz w:val="24"/>
          <w:szCs w:val="24"/>
        </w:rPr>
        <w:t>A fennjáró lakó étkeztetése minden telephelyen külön étkezőben történik. 2019-ben a felmerült igényekre reagálva tovább bővült az igénybe vehet</w:t>
      </w:r>
      <w:r>
        <w:rPr>
          <w:rFonts w:ascii="Times New Roman" w:hAnsi="Times New Roman"/>
          <w:sz w:val="24"/>
          <w:szCs w:val="24"/>
        </w:rPr>
        <w:t>ő diéta típusok száma, így már I</w:t>
      </w:r>
      <w:r w:rsidRPr="007C278D">
        <w:rPr>
          <w:rFonts w:ascii="Times New Roman" w:hAnsi="Times New Roman"/>
          <w:sz w:val="24"/>
          <w:szCs w:val="24"/>
        </w:rPr>
        <w:t>ntézményünk 20 fajta diétát biztosít különböző konzisztenciában a lakók számára. Egyéni szükségleteknek megfelelően történik az étkeztetésben való segítségnyújtás.</w:t>
      </w:r>
    </w:p>
    <w:p w:rsidR="00413593" w:rsidRDefault="00413593" w:rsidP="00413593">
      <w:pPr>
        <w:widowControl w:val="0"/>
        <w:jc w:val="both"/>
        <w:rPr>
          <w:rFonts w:ascii="Times New Roman" w:hAnsi="Times New Roman"/>
          <w:sz w:val="24"/>
          <w:szCs w:val="24"/>
        </w:rPr>
      </w:pPr>
      <w:r w:rsidRPr="007C278D">
        <w:rPr>
          <w:rFonts w:ascii="Times New Roman" w:hAnsi="Times New Roman"/>
          <w:sz w:val="24"/>
          <w:szCs w:val="24"/>
        </w:rPr>
        <w:t xml:space="preserve">A szakosított ellátás minden telephelye az ápolást, gondozást segítő, kényelmi, prevenciós eszközökkel jól felszerelt. </w:t>
      </w:r>
    </w:p>
    <w:p w:rsidR="00413593" w:rsidRPr="007C278D" w:rsidRDefault="00413593" w:rsidP="00413593">
      <w:pPr>
        <w:jc w:val="both"/>
        <w:rPr>
          <w:rFonts w:ascii="Times New Roman" w:hAnsi="Times New Roman"/>
          <w:sz w:val="24"/>
          <w:szCs w:val="24"/>
        </w:rPr>
      </w:pPr>
      <w:r w:rsidRPr="007C278D">
        <w:rPr>
          <w:rFonts w:ascii="Times New Roman" w:hAnsi="Times New Roman"/>
          <w:sz w:val="24"/>
          <w:szCs w:val="24"/>
        </w:rPr>
        <w:t xml:space="preserve">A szakosított ellátásban az intézményi orvosok mellett szakorvosok (pszichiáter, neurológus, bőrgyógyász) látják el az Intézmény lakóit. A lakók gyógyszerelése az orvos, szakorvos utasítása alapján történt. </w:t>
      </w:r>
      <w:r>
        <w:rPr>
          <w:rFonts w:ascii="Times New Roman" w:hAnsi="Times New Roman"/>
          <w:sz w:val="24"/>
          <w:szCs w:val="24"/>
        </w:rPr>
        <w:t xml:space="preserve">Szakápolási tevékenységet az Intézmény külső szolgáltatóval biztosítja. </w:t>
      </w:r>
    </w:p>
    <w:p w:rsidR="00413593" w:rsidRPr="007C278D" w:rsidRDefault="00413593" w:rsidP="00413593">
      <w:pPr>
        <w:jc w:val="both"/>
        <w:rPr>
          <w:rFonts w:ascii="Times New Roman" w:hAnsi="Times New Roman"/>
          <w:sz w:val="24"/>
          <w:szCs w:val="24"/>
        </w:rPr>
      </w:pPr>
      <w:r w:rsidRPr="007C278D">
        <w:rPr>
          <w:rFonts w:ascii="Times New Roman" w:hAnsi="Times New Roman"/>
          <w:sz w:val="24"/>
          <w:szCs w:val="24"/>
        </w:rPr>
        <w:t xml:space="preserve">A lakók mozgáskoordinációs zavarának csökkentését, műtét utáni esetleges rehabilitációt, a fekvő ellátottak esetében vérkeringés javítását, </w:t>
      </w:r>
      <w:r w:rsidR="00037C4C">
        <w:rPr>
          <w:rFonts w:ascii="Times New Roman" w:hAnsi="Times New Roman"/>
          <w:sz w:val="24"/>
          <w:szCs w:val="24"/>
        </w:rPr>
        <w:t>felfekvés</w:t>
      </w:r>
      <w:r w:rsidRPr="007C278D">
        <w:rPr>
          <w:rFonts w:ascii="Times New Roman" w:hAnsi="Times New Roman"/>
          <w:sz w:val="24"/>
          <w:szCs w:val="24"/>
        </w:rPr>
        <w:t xml:space="preserve"> megelőzést, </w:t>
      </w:r>
      <w:r w:rsidR="00037C4C" w:rsidRPr="007C278D">
        <w:rPr>
          <w:rFonts w:ascii="Times New Roman" w:hAnsi="Times New Roman"/>
          <w:sz w:val="24"/>
          <w:szCs w:val="24"/>
        </w:rPr>
        <w:t>aktivitás megőrzését</w:t>
      </w:r>
      <w:r w:rsidRPr="007C278D">
        <w:rPr>
          <w:rFonts w:ascii="Times New Roman" w:hAnsi="Times New Roman"/>
          <w:sz w:val="24"/>
          <w:szCs w:val="24"/>
        </w:rPr>
        <w:t xml:space="preserve"> gyógytornász biztosítja.</w:t>
      </w:r>
    </w:p>
    <w:p w:rsidR="00413593" w:rsidRPr="007C278D" w:rsidRDefault="00413593" w:rsidP="00413593">
      <w:pPr>
        <w:jc w:val="both"/>
        <w:rPr>
          <w:rFonts w:ascii="Times New Roman" w:hAnsi="Times New Roman"/>
          <w:sz w:val="24"/>
          <w:szCs w:val="24"/>
        </w:rPr>
      </w:pPr>
      <w:r w:rsidRPr="007C278D">
        <w:rPr>
          <w:rFonts w:ascii="Times New Roman" w:hAnsi="Times New Roman"/>
          <w:sz w:val="24"/>
          <w:szCs w:val="24"/>
        </w:rPr>
        <w:t xml:space="preserve">Inkontinencia termékeket a lakók számára </w:t>
      </w:r>
      <w:r>
        <w:rPr>
          <w:rFonts w:ascii="Times New Roman" w:hAnsi="Times New Roman"/>
          <w:sz w:val="24"/>
          <w:szCs w:val="24"/>
        </w:rPr>
        <w:t>az I</w:t>
      </w:r>
      <w:r w:rsidRPr="007C278D">
        <w:rPr>
          <w:rFonts w:ascii="Times New Roman" w:hAnsi="Times New Roman"/>
          <w:sz w:val="24"/>
          <w:szCs w:val="24"/>
        </w:rPr>
        <w:t>ntézmény költségmentesen biztosítja.</w:t>
      </w:r>
    </w:p>
    <w:p w:rsidR="00413593" w:rsidRDefault="00413593" w:rsidP="00413593">
      <w:pPr>
        <w:rPr>
          <w:rFonts w:ascii="Times New Roman" w:hAnsi="Times New Roman"/>
          <w:sz w:val="24"/>
          <w:szCs w:val="24"/>
        </w:rPr>
      </w:pPr>
      <w:r w:rsidRPr="007C278D">
        <w:rPr>
          <w:rFonts w:ascii="Times New Roman" w:hAnsi="Times New Roman"/>
          <w:sz w:val="24"/>
          <w:szCs w:val="24"/>
        </w:rPr>
        <w:t>Az épületek udvarán kihelyezett padok, fa pavilonok szolgálják a lakók pihenését, időjárástól függő szabadtéri foglal</w:t>
      </w:r>
      <w:r>
        <w:rPr>
          <w:rFonts w:ascii="Times New Roman" w:hAnsi="Times New Roman"/>
          <w:sz w:val="24"/>
          <w:szCs w:val="24"/>
        </w:rPr>
        <w:t>kozások, programok szervezését.</w:t>
      </w:r>
    </w:p>
    <w:p w:rsidR="00413593" w:rsidRDefault="00413593" w:rsidP="00413593">
      <w:pPr>
        <w:rPr>
          <w:rFonts w:ascii="Times New Roman" w:hAnsi="Times New Roman"/>
          <w:sz w:val="24"/>
          <w:szCs w:val="24"/>
        </w:rPr>
      </w:pPr>
    </w:p>
    <w:p w:rsidR="00413593" w:rsidRDefault="00413593" w:rsidP="00413593">
      <w:pPr>
        <w:widowControl w:val="0"/>
        <w:jc w:val="both"/>
        <w:rPr>
          <w:rFonts w:ascii="Times New Roman" w:hAnsi="Times New Roman"/>
          <w:sz w:val="24"/>
          <w:szCs w:val="24"/>
        </w:rPr>
      </w:pPr>
      <w:r w:rsidRPr="007C278D">
        <w:rPr>
          <w:rFonts w:ascii="Times New Roman" w:hAnsi="Times New Roman"/>
          <w:sz w:val="24"/>
          <w:szCs w:val="24"/>
        </w:rPr>
        <w:t>Az intézményi ellátás során alapvető cél:</w:t>
      </w:r>
    </w:p>
    <w:p w:rsidR="0042772A" w:rsidRPr="007C278D" w:rsidRDefault="0042772A" w:rsidP="00413593">
      <w:pPr>
        <w:widowControl w:val="0"/>
        <w:jc w:val="both"/>
        <w:rPr>
          <w:rFonts w:ascii="Times New Roman" w:hAnsi="Times New Roman"/>
          <w:sz w:val="24"/>
          <w:szCs w:val="24"/>
        </w:rPr>
      </w:pPr>
    </w:p>
    <w:p w:rsidR="00413593" w:rsidRPr="007C278D" w:rsidRDefault="00413593" w:rsidP="0042772A">
      <w:pPr>
        <w:widowControl w:val="0"/>
        <w:numPr>
          <w:ilvl w:val="0"/>
          <w:numId w:val="42"/>
        </w:numPr>
        <w:ind w:left="714" w:hanging="357"/>
        <w:jc w:val="both"/>
        <w:rPr>
          <w:rFonts w:ascii="Times New Roman" w:hAnsi="Times New Roman"/>
          <w:sz w:val="24"/>
          <w:szCs w:val="24"/>
        </w:rPr>
      </w:pPr>
      <w:r w:rsidRPr="007C278D">
        <w:rPr>
          <w:rFonts w:ascii="Times New Roman" w:hAnsi="Times New Roman"/>
          <w:sz w:val="24"/>
          <w:szCs w:val="24"/>
        </w:rPr>
        <w:t>szükséglethez igazodó személyre szabott ápolás-gondozás biztosítása,</w:t>
      </w:r>
    </w:p>
    <w:p w:rsidR="00413593" w:rsidRPr="007C278D" w:rsidRDefault="002E2522" w:rsidP="0042772A">
      <w:pPr>
        <w:widowControl w:val="0"/>
        <w:numPr>
          <w:ilvl w:val="0"/>
          <w:numId w:val="42"/>
        </w:numPr>
        <w:ind w:left="714" w:hanging="357"/>
        <w:jc w:val="both"/>
        <w:rPr>
          <w:rFonts w:ascii="Times New Roman" w:hAnsi="Times New Roman"/>
          <w:sz w:val="24"/>
          <w:szCs w:val="24"/>
        </w:rPr>
      </w:pPr>
      <w:r>
        <w:rPr>
          <w:rFonts w:ascii="Times New Roman" w:hAnsi="Times New Roman"/>
          <w:sz w:val="24"/>
          <w:szCs w:val="24"/>
        </w:rPr>
        <w:t xml:space="preserve">az </w:t>
      </w:r>
      <w:r w:rsidR="00413593" w:rsidRPr="007C278D">
        <w:rPr>
          <w:rFonts w:ascii="Times New Roman" w:hAnsi="Times New Roman"/>
          <w:sz w:val="24"/>
          <w:szCs w:val="24"/>
        </w:rPr>
        <w:t>egészség és az öngondoskodási képesség minél további megőrzése,</w:t>
      </w:r>
    </w:p>
    <w:p w:rsidR="00413593" w:rsidRPr="007C278D" w:rsidRDefault="00413593" w:rsidP="0042772A">
      <w:pPr>
        <w:widowControl w:val="0"/>
        <w:numPr>
          <w:ilvl w:val="0"/>
          <w:numId w:val="42"/>
        </w:numPr>
        <w:ind w:left="714" w:hanging="357"/>
        <w:jc w:val="both"/>
        <w:rPr>
          <w:rFonts w:ascii="Times New Roman" w:hAnsi="Times New Roman"/>
          <w:sz w:val="24"/>
          <w:szCs w:val="24"/>
        </w:rPr>
      </w:pPr>
      <w:r w:rsidRPr="007C278D">
        <w:rPr>
          <w:rFonts w:ascii="Times New Roman" w:hAnsi="Times New Roman"/>
          <w:sz w:val="24"/>
          <w:szCs w:val="24"/>
        </w:rPr>
        <w:t>a meglévő képességek megtartása, ellátott állapotának megfelelő aktivitás elősegítése,</w:t>
      </w:r>
    </w:p>
    <w:p w:rsidR="00413593" w:rsidRPr="007C278D" w:rsidRDefault="00413593" w:rsidP="0042772A">
      <w:pPr>
        <w:widowControl w:val="0"/>
        <w:numPr>
          <w:ilvl w:val="0"/>
          <w:numId w:val="42"/>
        </w:numPr>
        <w:ind w:left="714" w:hanging="357"/>
        <w:jc w:val="both"/>
        <w:rPr>
          <w:rFonts w:ascii="Times New Roman" w:hAnsi="Times New Roman"/>
          <w:sz w:val="24"/>
          <w:szCs w:val="24"/>
        </w:rPr>
      </w:pPr>
      <w:r w:rsidRPr="007C278D">
        <w:rPr>
          <w:rFonts w:ascii="Times New Roman" w:hAnsi="Times New Roman"/>
          <w:sz w:val="24"/>
          <w:szCs w:val="24"/>
        </w:rPr>
        <w:t xml:space="preserve">az emberi méltóság megőrzése, </w:t>
      </w:r>
    </w:p>
    <w:p w:rsidR="00413593" w:rsidRPr="007C278D" w:rsidRDefault="00413593" w:rsidP="0042772A">
      <w:pPr>
        <w:widowControl w:val="0"/>
        <w:numPr>
          <w:ilvl w:val="0"/>
          <w:numId w:val="42"/>
        </w:numPr>
        <w:ind w:left="714" w:hanging="357"/>
        <w:jc w:val="both"/>
        <w:rPr>
          <w:rFonts w:ascii="Times New Roman" w:hAnsi="Times New Roman"/>
          <w:sz w:val="24"/>
          <w:szCs w:val="24"/>
        </w:rPr>
      </w:pPr>
      <w:r w:rsidRPr="007C278D">
        <w:rPr>
          <w:rFonts w:ascii="Times New Roman" w:hAnsi="Times New Roman"/>
          <w:sz w:val="24"/>
          <w:szCs w:val="24"/>
        </w:rPr>
        <w:t xml:space="preserve">az elmagányosodás megakadályozása, </w:t>
      </w:r>
    </w:p>
    <w:p w:rsidR="00413593" w:rsidRPr="007C278D" w:rsidRDefault="00413593" w:rsidP="0042772A">
      <w:pPr>
        <w:widowControl w:val="0"/>
        <w:numPr>
          <w:ilvl w:val="0"/>
          <w:numId w:val="42"/>
        </w:numPr>
        <w:autoSpaceDE w:val="0"/>
        <w:ind w:left="714" w:hanging="357"/>
        <w:jc w:val="both"/>
        <w:rPr>
          <w:rFonts w:ascii="Times New Roman" w:hAnsi="Times New Roman"/>
          <w:sz w:val="24"/>
          <w:szCs w:val="24"/>
        </w:rPr>
      </w:pPr>
      <w:r w:rsidRPr="007C278D">
        <w:rPr>
          <w:rFonts w:ascii="Times New Roman" w:hAnsi="Times New Roman"/>
          <w:sz w:val="24"/>
          <w:szCs w:val="24"/>
        </w:rPr>
        <w:t>a biztonságos környezet kialakítása, komfortérzet megteremtése.</w:t>
      </w:r>
    </w:p>
    <w:p w:rsidR="00413593" w:rsidRDefault="00413593" w:rsidP="00413593">
      <w:pPr>
        <w:jc w:val="both"/>
        <w:rPr>
          <w:rFonts w:ascii="Times New Roman" w:hAnsi="Times New Roman"/>
          <w:sz w:val="24"/>
          <w:szCs w:val="24"/>
        </w:rPr>
      </w:pPr>
    </w:p>
    <w:p w:rsidR="00413593" w:rsidRDefault="00413593" w:rsidP="00413593">
      <w:pPr>
        <w:jc w:val="both"/>
        <w:rPr>
          <w:rFonts w:ascii="Times New Roman" w:hAnsi="Times New Roman"/>
          <w:sz w:val="24"/>
          <w:u w:val="single"/>
        </w:rPr>
      </w:pPr>
      <w:r w:rsidRPr="007C278D">
        <w:rPr>
          <w:rFonts w:ascii="Times New Roman" w:hAnsi="Times New Roman"/>
          <w:sz w:val="24"/>
          <w:szCs w:val="24"/>
        </w:rPr>
        <w:t>2018. évtől jelentősen megnövekedett a fokozott ápolást igénylő lakók száma. Az ellátási követelményekben, lakóösszetételben az egész rendszer eltolódást mutat egy ápoló otthoni működés felé.  A megnövekedett ápolási igény mellett szintén emelkedett a demenciával élő és egyéb pszichiátriai kórképpel rendelkező lakók száma.</w:t>
      </w:r>
    </w:p>
    <w:p w:rsidR="00413593" w:rsidRDefault="00413593" w:rsidP="00413593">
      <w:pPr>
        <w:jc w:val="both"/>
        <w:rPr>
          <w:rFonts w:ascii="Times New Roman" w:hAnsi="Times New Roman"/>
          <w:sz w:val="24"/>
          <w:szCs w:val="24"/>
        </w:rPr>
      </w:pPr>
    </w:p>
    <w:p w:rsidR="00413593" w:rsidRPr="007C278D" w:rsidRDefault="00413593" w:rsidP="00413593">
      <w:pPr>
        <w:jc w:val="both"/>
        <w:rPr>
          <w:rFonts w:ascii="Times New Roman" w:hAnsi="Times New Roman"/>
          <w:sz w:val="24"/>
          <w:szCs w:val="24"/>
        </w:rPr>
      </w:pPr>
      <w:r w:rsidRPr="007C278D">
        <w:rPr>
          <w:rFonts w:ascii="Times New Roman" w:hAnsi="Times New Roman"/>
          <w:sz w:val="24"/>
          <w:szCs w:val="24"/>
        </w:rPr>
        <w:t xml:space="preserve">A lakók rossz egészségi és mentális állapotából adódóan szociális és terápiás munkatársak szakmai feladatellátásánál a hangsúly a rendezvényekről, vetélkedőkről, csoportfoglalkozásokról inkább az egyéni beszélgetések és felolvasások, kis csoportban történő foglalkozásra került át. Egyre gyakoribb a túlzott alkoholfogyasztásból, és az anyagi problémákból adódó konfliktuskezelés.  </w:t>
      </w:r>
    </w:p>
    <w:p w:rsidR="00413593" w:rsidRPr="007C278D" w:rsidRDefault="00413593" w:rsidP="00413593">
      <w:pPr>
        <w:jc w:val="both"/>
        <w:rPr>
          <w:rFonts w:ascii="Times New Roman" w:hAnsi="Times New Roman"/>
          <w:sz w:val="24"/>
          <w:szCs w:val="24"/>
        </w:rPr>
      </w:pPr>
      <w:r>
        <w:rPr>
          <w:rFonts w:ascii="Times New Roman" w:hAnsi="Times New Roman"/>
          <w:sz w:val="24"/>
          <w:szCs w:val="24"/>
        </w:rPr>
        <w:t>Az I</w:t>
      </w:r>
      <w:r w:rsidRPr="007C278D">
        <w:rPr>
          <w:rFonts w:ascii="Times New Roman" w:hAnsi="Times New Roman"/>
          <w:sz w:val="24"/>
          <w:szCs w:val="24"/>
        </w:rPr>
        <w:t xml:space="preserve">ntézmény a lakók részére pedikűrös, manikűrös, fodrász, kozmetikus szolgáltatások igénybevételi lehetőséget biztosítja, melynek díjait a vállalkozó határozza meg, költsége az igénybe vevőt terheli. </w:t>
      </w:r>
    </w:p>
    <w:p w:rsidR="00413593" w:rsidRDefault="00413593" w:rsidP="00413593">
      <w:pPr>
        <w:jc w:val="both"/>
        <w:rPr>
          <w:rFonts w:ascii="Times New Roman" w:hAnsi="Times New Roman"/>
          <w:sz w:val="24"/>
        </w:rPr>
      </w:pPr>
    </w:p>
    <w:p w:rsidR="00413593" w:rsidRDefault="00413593" w:rsidP="00413593">
      <w:pPr>
        <w:jc w:val="both"/>
        <w:rPr>
          <w:rFonts w:ascii="Times New Roman" w:hAnsi="Times New Roman"/>
          <w:sz w:val="24"/>
          <w:u w:val="single"/>
        </w:rPr>
      </w:pPr>
      <w:r>
        <w:rPr>
          <w:rFonts w:ascii="Times New Roman" w:hAnsi="Times New Roman"/>
          <w:sz w:val="24"/>
          <w:u w:val="single"/>
        </w:rPr>
        <w:t>Demenciával élő idősek ellátása</w:t>
      </w:r>
    </w:p>
    <w:p w:rsidR="00413593" w:rsidRDefault="00413593" w:rsidP="00413593">
      <w:pPr>
        <w:jc w:val="both"/>
        <w:rPr>
          <w:rFonts w:ascii="Times New Roman" w:hAnsi="Times New Roman"/>
          <w:sz w:val="24"/>
          <w:szCs w:val="24"/>
        </w:rPr>
      </w:pPr>
      <w:r w:rsidRPr="00793213">
        <w:rPr>
          <w:rFonts w:ascii="Times New Roman" w:hAnsi="Times New Roman"/>
          <w:sz w:val="24"/>
          <w:szCs w:val="24"/>
        </w:rPr>
        <w:t xml:space="preserve">Az idősek otthonaiban a fokozott gondozási szükséglettel rendelkezőkkel együtt megnőtt a demens ellátottak száma. Ez a növekvő arány egyre fontosabbá teszi a demens személyek ellátási szükségletei alapján az egységes szakmai szemléletet. Szükségleteik jelentős mértékben eltérnek, fokozott gondoskodást, felügyeletet igényelnek. </w:t>
      </w:r>
    </w:p>
    <w:p w:rsidR="00413593" w:rsidRPr="00793213" w:rsidRDefault="00413593" w:rsidP="00413593">
      <w:pPr>
        <w:jc w:val="both"/>
        <w:rPr>
          <w:rFonts w:ascii="Times New Roman" w:hAnsi="Times New Roman"/>
          <w:sz w:val="24"/>
          <w:szCs w:val="24"/>
        </w:rPr>
      </w:pPr>
      <w:r w:rsidRPr="00793213">
        <w:rPr>
          <w:rFonts w:ascii="Times New Roman" w:hAnsi="Times New Roman"/>
          <w:sz w:val="24"/>
          <w:szCs w:val="24"/>
        </w:rPr>
        <w:t>Kiemelkedő feladat a demens ellátottaknál a meglévő állapot minél hosszabb ideig történő szinten tartása, az állapotromlás megelőzése. Az ápolás, gondozás célja, hogy a demens ellátott megőrizze az emberi méltóságát, jó közérzete legyen és biztonságban érezze magát, illetve az ellátott és hozzátartozója elégedett legyen.</w:t>
      </w:r>
    </w:p>
    <w:p w:rsidR="00413593" w:rsidRPr="00D273A7" w:rsidRDefault="00413593" w:rsidP="00413593">
      <w:pPr>
        <w:jc w:val="both"/>
        <w:rPr>
          <w:rFonts w:ascii="Times New Roman" w:hAnsi="Times New Roman"/>
          <w:sz w:val="24"/>
          <w:szCs w:val="24"/>
        </w:rPr>
      </w:pPr>
      <w:r w:rsidRPr="00793213">
        <w:rPr>
          <w:rFonts w:ascii="Times New Roman" w:hAnsi="Times New Roman"/>
          <w:sz w:val="24"/>
          <w:szCs w:val="24"/>
        </w:rPr>
        <w:t>Az ellátás jelenleg integrált formában történik, de súlyos demens ellátottak esetében – akinél fennáll az elkóborlás veszélye és a lakó biztonsága más telephelyen nem biztosítható – a Kálóczy téri Idősek Otthona V. emeletén</w:t>
      </w:r>
      <w:r>
        <w:rPr>
          <w:rFonts w:ascii="Times New Roman" w:hAnsi="Times New Roman"/>
          <w:sz w:val="24"/>
          <w:szCs w:val="24"/>
        </w:rPr>
        <w:t xml:space="preserve"> biztosított. Az I</w:t>
      </w:r>
      <w:r w:rsidRPr="00793213">
        <w:rPr>
          <w:rFonts w:ascii="Times New Roman" w:hAnsi="Times New Roman"/>
          <w:sz w:val="24"/>
          <w:szCs w:val="24"/>
        </w:rPr>
        <w:t>ntézmény az ellátás során fokozott figyelmet fordít a biztonságos környezet kialakítására, amely magában foglalja a belülről zárható gondozási részleget, ahol a közösségi és a személyes mozgásterek folyamatosan kontrollálhatók. Az időbeli és térbeli orientációt segíti a környezeti megerősítők alkalmazása, színes, eligazodást segítő jelzésekkel. Az ápolók, gondozók fokozott figyelmet fordítanak</w:t>
      </w:r>
      <w:r w:rsidR="00193805">
        <w:rPr>
          <w:rFonts w:ascii="Times New Roman" w:hAnsi="Times New Roman"/>
          <w:sz w:val="24"/>
          <w:szCs w:val="24"/>
        </w:rPr>
        <w:t xml:space="preserve"> </w:t>
      </w:r>
      <w:r w:rsidRPr="00793213">
        <w:rPr>
          <w:rFonts w:ascii="Times New Roman" w:hAnsi="Times New Roman"/>
          <w:sz w:val="24"/>
          <w:szCs w:val="24"/>
        </w:rPr>
        <w:t>a megfelelő minőségű és mennyiségű étel és folyadék bevitelre, mert a demens személyek már kevésbé tudják jelezni ez irányú szükségleteiket.</w:t>
      </w:r>
    </w:p>
    <w:p w:rsidR="00413593" w:rsidRDefault="00413593" w:rsidP="00413593">
      <w:pPr>
        <w:jc w:val="both"/>
        <w:rPr>
          <w:rFonts w:ascii="Times New Roman" w:hAnsi="Times New Roman"/>
          <w:sz w:val="24"/>
        </w:rPr>
      </w:pPr>
    </w:p>
    <w:p w:rsidR="00413593" w:rsidRPr="00793213" w:rsidRDefault="00381ED4" w:rsidP="00413593">
      <w:pPr>
        <w:jc w:val="both"/>
        <w:rPr>
          <w:rFonts w:ascii="Times New Roman" w:hAnsi="Times New Roman"/>
          <w:sz w:val="24"/>
          <w:szCs w:val="24"/>
        </w:rPr>
      </w:pPr>
      <w:r>
        <w:rPr>
          <w:rFonts w:ascii="Times New Roman" w:hAnsi="Times New Roman"/>
          <w:sz w:val="24"/>
          <w:szCs w:val="24"/>
        </w:rPr>
        <w:br w:type="page"/>
      </w:r>
      <w:r w:rsidR="00413593" w:rsidRPr="00793213">
        <w:rPr>
          <w:rFonts w:ascii="Times New Roman" w:hAnsi="Times New Roman"/>
          <w:sz w:val="24"/>
          <w:szCs w:val="24"/>
        </w:rPr>
        <w:t xml:space="preserve">Évről évre emelkedik a vonatkozó jogszabályban meghatározott szakorvosi szakvéleménnyel rendelkező súlyos demens ellátottak száma. A demencia nemcsak az intellektuális funkciók és kognitív képességek fokozatos romlását, hanem az önellátási képesség egyre jelentősebb mértékű csökkentését is jelenti, amely az egyéni állapotnak és ápolási szükségletnek megfelelő komplex ápolást, gondozást igényel. </w:t>
      </w:r>
    </w:p>
    <w:p w:rsidR="00413593" w:rsidRDefault="00413593" w:rsidP="00413593">
      <w:pPr>
        <w:jc w:val="both"/>
        <w:rPr>
          <w:rFonts w:ascii="Times New Roman" w:hAnsi="Times New Roman"/>
          <w:sz w:val="24"/>
          <w:szCs w:val="24"/>
        </w:rPr>
      </w:pPr>
      <w:r w:rsidRPr="00793213">
        <w:rPr>
          <w:rFonts w:ascii="Times New Roman" w:hAnsi="Times New Roman"/>
          <w:sz w:val="24"/>
          <w:szCs w:val="24"/>
        </w:rPr>
        <w:t>A demenciával élő személyek tekintetében a diagram nem mutat teljes képet, mivel csak azoknak a demens személyeknek a számát tartalmazza, akik a jogszabályban meghatározott súlyos demenciát igazoló szakvéleménnyel rendelkeznek</w:t>
      </w:r>
      <w:r w:rsidR="003D19FE">
        <w:rPr>
          <w:rFonts w:ascii="Times New Roman" w:hAnsi="Times New Roman"/>
          <w:sz w:val="24"/>
          <w:szCs w:val="24"/>
        </w:rPr>
        <w:t>.</w:t>
      </w:r>
    </w:p>
    <w:p w:rsidR="00413593" w:rsidRPr="00BB63B7" w:rsidRDefault="00413593" w:rsidP="00413593">
      <w:pPr>
        <w:jc w:val="both"/>
        <w:rPr>
          <w:rFonts w:ascii="Times New Roman" w:hAnsi="Times New Roman"/>
          <w:sz w:val="24"/>
          <w:szCs w:val="24"/>
        </w:rPr>
      </w:pPr>
    </w:p>
    <w:p w:rsidR="00413593" w:rsidRDefault="00413593" w:rsidP="00413593">
      <w:pPr>
        <w:jc w:val="both"/>
        <w:rPr>
          <w:rFonts w:ascii="Times New Roman" w:hAnsi="Times New Roman"/>
          <w:sz w:val="24"/>
        </w:rPr>
      </w:pPr>
      <w:r>
        <w:rPr>
          <w:rFonts w:ascii="Times New Roman" w:hAnsi="Times New Roman"/>
          <w:sz w:val="24"/>
        </w:rPr>
        <w:t xml:space="preserve">A kapacitások teljes mértékben kihasználtak. Az idősek növekvő aránya miatt évről évre növekedik az intézményes ellátások iránti igény, így a várakozók száma is növekedik. </w:t>
      </w:r>
    </w:p>
    <w:p w:rsidR="00413593" w:rsidRPr="00BB63B7" w:rsidRDefault="00413593" w:rsidP="00413593">
      <w:pPr>
        <w:jc w:val="both"/>
        <w:rPr>
          <w:rFonts w:ascii="Times New Roman" w:hAnsi="Times New Roman"/>
          <w:sz w:val="24"/>
          <w:szCs w:val="24"/>
        </w:rPr>
      </w:pPr>
    </w:p>
    <w:p w:rsidR="00CC3269" w:rsidRDefault="00413593" w:rsidP="00413593">
      <w:pPr>
        <w:jc w:val="both"/>
        <w:rPr>
          <w:rFonts w:ascii="Times New Roman" w:hAnsi="Times New Roman"/>
          <w:sz w:val="24"/>
        </w:rPr>
      </w:pPr>
      <w:r w:rsidRPr="00BB63B7">
        <w:rPr>
          <w:rFonts w:ascii="Times New Roman" w:hAnsi="Times New Roman"/>
          <w:sz w:val="24"/>
          <w:szCs w:val="24"/>
        </w:rPr>
        <w:t xml:space="preserve">A </w:t>
      </w:r>
      <w:r w:rsidRPr="0061074F">
        <w:rPr>
          <w:rFonts w:ascii="Times New Roman" w:hAnsi="Times New Roman"/>
          <w:sz w:val="24"/>
        </w:rPr>
        <w:t xml:space="preserve">megnövekedett egészségügyi ellátási igény mellett az idősotthoni ellátás </w:t>
      </w:r>
      <w:r w:rsidR="009449FB">
        <w:rPr>
          <w:rFonts w:ascii="Times New Roman" w:hAnsi="Times New Roman"/>
          <w:sz w:val="24"/>
        </w:rPr>
        <w:t>nézett a legnagyobb kihívás elé a</w:t>
      </w:r>
      <w:r w:rsidRPr="0061074F">
        <w:rPr>
          <w:rFonts w:ascii="Times New Roman" w:hAnsi="Times New Roman"/>
          <w:sz w:val="24"/>
        </w:rPr>
        <w:t xml:space="preserve"> járványügyi helyzet miatt</w:t>
      </w:r>
      <w:r w:rsidR="009449FB">
        <w:rPr>
          <w:rFonts w:ascii="Times New Roman" w:hAnsi="Times New Roman"/>
          <w:sz w:val="24"/>
        </w:rPr>
        <w:t>.</w:t>
      </w:r>
      <w:r w:rsidRPr="0061074F">
        <w:rPr>
          <w:rFonts w:ascii="Times New Roman" w:hAnsi="Times New Roman"/>
          <w:sz w:val="24"/>
        </w:rPr>
        <w:t xml:space="preserve"> </w:t>
      </w:r>
    </w:p>
    <w:p w:rsidR="00413593" w:rsidRPr="0061074F" w:rsidRDefault="00413593" w:rsidP="00413593">
      <w:pPr>
        <w:jc w:val="both"/>
        <w:rPr>
          <w:rFonts w:ascii="Times New Roman" w:hAnsi="Times New Roman"/>
          <w:sz w:val="24"/>
        </w:rPr>
      </w:pPr>
      <w:r w:rsidRPr="0061074F">
        <w:rPr>
          <w:rFonts w:ascii="Times New Roman" w:hAnsi="Times New Roman"/>
          <w:sz w:val="24"/>
        </w:rPr>
        <w:t>Az idősek a korlátozásokat az intézkedések bevezetésekor mé</w:t>
      </w:r>
      <w:r>
        <w:rPr>
          <w:rFonts w:ascii="Times New Roman" w:hAnsi="Times New Roman"/>
          <w:sz w:val="24"/>
        </w:rPr>
        <w:t>g jól viselték, de az idő előre</w:t>
      </w:r>
      <w:r w:rsidRPr="0061074F">
        <w:rPr>
          <w:rFonts w:ascii="Times New Roman" w:hAnsi="Times New Roman"/>
          <w:sz w:val="24"/>
        </w:rPr>
        <w:t xml:space="preserve">haladtával, illetve az ünnepek közeledtével egyre nehezebben értették és fogadták el a szabályokat. </w:t>
      </w:r>
      <w:r w:rsidR="009449FB">
        <w:rPr>
          <w:rFonts w:ascii="Times New Roman" w:hAnsi="Times New Roman"/>
          <w:sz w:val="24"/>
        </w:rPr>
        <w:t>P</w:t>
      </w:r>
      <w:r w:rsidRPr="0061074F">
        <w:rPr>
          <w:rFonts w:ascii="Times New Roman" w:hAnsi="Times New Roman"/>
          <w:sz w:val="24"/>
        </w:rPr>
        <w:t>szichésen kifáradtak</w:t>
      </w:r>
      <w:r w:rsidR="009449FB">
        <w:rPr>
          <w:rFonts w:ascii="Times New Roman" w:hAnsi="Times New Roman"/>
          <w:sz w:val="24"/>
        </w:rPr>
        <w:t>, az</w:t>
      </w:r>
      <w:r w:rsidRPr="0061074F">
        <w:rPr>
          <w:rFonts w:ascii="Times New Roman" w:hAnsi="Times New Roman"/>
          <w:sz w:val="24"/>
        </w:rPr>
        <w:t xml:space="preserve"> egészségi állapotuk romlott.</w:t>
      </w:r>
      <w:r>
        <w:rPr>
          <w:rFonts w:ascii="Times New Roman" w:hAnsi="Times New Roman"/>
          <w:sz w:val="24"/>
        </w:rPr>
        <w:t xml:space="preserve"> </w:t>
      </w:r>
      <w:r w:rsidRPr="0061074F">
        <w:rPr>
          <w:rFonts w:ascii="Times New Roman" w:hAnsi="Times New Roman"/>
          <w:sz w:val="24"/>
        </w:rPr>
        <w:t>Az izolációs szabály megtartása is gondot jelentett a lakók számára, nehezen fogadták el, hogy a szobá</w:t>
      </w:r>
      <w:r w:rsidR="009449FB">
        <w:rPr>
          <w:rFonts w:ascii="Times New Roman" w:hAnsi="Times New Roman"/>
          <w:sz w:val="24"/>
        </w:rPr>
        <w:t>juka</w:t>
      </w:r>
      <w:r w:rsidRPr="0061074F">
        <w:rPr>
          <w:rFonts w:ascii="Times New Roman" w:hAnsi="Times New Roman"/>
          <w:sz w:val="24"/>
        </w:rPr>
        <w:t xml:space="preserve">t nem hagyhatják el. </w:t>
      </w:r>
    </w:p>
    <w:p w:rsidR="00413593" w:rsidRDefault="00413593" w:rsidP="00413593">
      <w:pPr>
        <w:jc w:val="both"/>
        <w:rPr>
          <w:rFonts w:ascii="Times New Roman" w:hAnsi="Times New Roman"/>
          <w:sz w:val="24"/>
          <w:szCs w:val="24"/>
        </w:rPr>
      </w:pPr>
      <w:r w:rsidRPr="00BB63B7">
        <w:rPr>
          <w:rFonts w:ascii="Times New Roman" w:hAnsi="Times New Roman"/>
          <w:sz w:val="24"/>
          <w:szCs w:val="24"/>
        </w:rPr>
        <w:t xml:space="preserve">Az ápolás, gondozás biztosítása </w:t>
      </w:r>
      <w:r>
        <w:rPr>
          <w:rFonts w:ascii="Times New Roman" w:hAnsi="Times New Roman"/>
          <w:sz w:val="24"/>
          <w:szCs w:val="24"/>
        </w:rPr>
        <w:t xml:space="preserve">is </w:t>
      </w:r>
      <w:r w:rsidRPr="00BB63B7">
        <w:rPr>
          <w:rFonts w:ascii="Times New Roman" w:hAnsi="Times New Roman"/>
          <w:sz w:val="24"/>
          <w:szCs w:val="24"/>
        </w:rPr>
        <w:t xml:space="preserve">komoly problémát jelentett </w:t>
      </w:r>
      <w:r>
        <w:rPr>
          <w:rFonts w:ascii="Times New Roman" w:hAnsi="Times New Roman"/>
          <w:sz w:val="24"/>
          <w:szCs w:val="24"/>
        </w:rPr>
        <w:t xml:space="preserve">ezen időszak alatt </w:t>
      </w:r>
      <w:r w:rsidRPr="00BB63B7">
        <w:rPr>
          <w:rFonts w:ascii="Times New Roman" w:hAnsi="Times New Roman"/>
          <w:sz w:val="24"/>
          <w:szCs w:val="24"/>
        </w:rPr>
        <w:t>a folyamatos szakemberhiány, fluktuáció miatt. A megnövekedett feladatellátás, megemelkedett túlóra és kifáradás, a COVID-19 fertőzés miatt munkából hosszú időre kieső ápolók pótlása a mindennapi feladatellátást nehezítette. A járványveszély ideje alatt kieső munkaerő pótlása a nappali ellátás működésének felfüggesztése, a házi segítségnyújtás átszervezése következtében valósulhatot</w:t>
      </w:r>
      <w:r>
        <w:rPr>
          <w:rFonts w:ascii="Times New Roman" w:hAnsi="Times New Roman"/>
          <w:sz w:val="24"/>
          <w:szCs w:val="24"/>
        </w:rPr>
        <w:t xml:space="preserve">t </w:t>
      </w:r>
      <w:r w:rsidR="009449FB">
        <w:rPr>
          <w:rFonts w:ascii="Times New Roman" w:hAnsi="Times New Roman"/>
          <w:sz w:val="24"/>
          <w:szCs w:val="24"/>
        </w:rPr>
        <w:t xml:space="preserve">csak </w:t>
      </w:r>
      <w:r>
        <w:rPr>
          <w:rFonts w:ascii="Times New Roman" w:hAnsi="Times New Roman"/>
          <w:sz w:val="24"/>
          <w:szCs w:val="24"/>
        </w:rPr>
        <w:t xml:space="preserve">meg, </w:t>
      </w:r>
      <w:r w:rsidR="009449FB">
        <w:rPr>
          <w:rFonts w:ascii="Times New Roman" w:hAnsi="Times New Roman"/>
          <w:sz w:val="24"/>
          <w:szCs w:val="24"/>
        </w:rPr>
        <w:t xml:space="preserve">a </w:t>
      </w:r>
      <w:r>
        <w:rPr>
          <w:rFonts w:ascii="Times New Roman" w:hAnsi="Times New Roman"/>
          <w:sz w:val="24"/>
          <w:szCs w:val="24"/>
        </w:rPr>
        <w:t>munkaerő átrendelés</w:t>
      </w:r>
      <w:r w:rsidR="009449FB">
        <w:rPr>
          <w:rFonts w:ascii="Times New Roman" w:hAnsi="Times New Roman"/>
          <w:sz w:val="24"/>
          <w:szCs w:val="24"/>
        </w:rPr>
        <w:t>ével</w:t>
      </w:r>
      <w:r>
        <w:rPr>
          <w:rFonts w:ascii="Times New Roman" w:hAnsi="Times New Roman"/>
          <w:sz w:val="24"/>
          <w:szCs w:val="24"/>
        </w:rPr>
        <w:t xml:space="preserve">. </w:t>
      </w:r>
    </w:p>
    <w:p w:rsidR="00413593" w:rsidRDefault="00413593" w:rsidP="00413593">
      <w:pPr>
        <w:jc w:val="both"/>
        <w:rPr>
          <w:rFonts w:ascii="Times New Roman" w:hAnsi="Times New Roman"/>
          <w:sz w:val="24"/>
          <w:szCs w:val="24"/>
        </w:rPr>
      </w:pPr>
    </w:p>
    <w:p w:rsidR="00413593" w:rsidRDefault="00413593" w:rsidP="00413593">
      <w:pPr>
        <w:jc w:val="both"/>
        <w:rPr>
          <w:rFonts w:ascii="Times New Roman" w:hAnsi="Times New Roman"/>
          <w:sz w:val="24"/>
          <w:szCs w:val="24"/>
        </w:rPr>
      </w:pPr>
      <w:r w:rsidRPr="00BB63B7">
        <w:rPr>
          <w:rFonts w:ascii="Times New Roman" w:hAnsi="Times New Roman"/>
          <w:sz w:val="24"/>
          <w:szCs w:val="24"/>
        </w:rPr>
        <w:t xml:space="preserve">A szociális és terápiás munkatársak számára a járvány időszak alatt a látogatási és intézmény elhagyási tilalomból adódó befelé fordulás, kedvetlenség megelőzése jelentette a </w:t>
      </w:r>
      <w:r w:rsidR="009449FB">
        <w:rPr>
          <w:rFonts w:ascii="Times New Roman" w:hAnsi="Times New Roman"/>
          <w:sz w:val="24"/>
          <w:szCs w:val="24"/>
        </w:rPr>
        <w:t xml:space="preserve">legnagyobb kihívást, a </w:t>
      </w:r>
      <w:r w:rsidRPr="00BB63B7">
        <w:rPr>
          <w:rFonts w:ascii="Times New Roman" w:hAnsi="Times New Roman"/>
          <w:sz w:val="24"/>
          <w:szCs w:val="24"/>
        </w:rPr>
        <w:t xml:space="preserve">fő feladatot. </w:t>
      </w:r>
    </w:p>
    <w:p w:rsidR="00413593" w:rsidRDefault="00413593" w:rsidP="00413593">
      <w:pPr>
        <w:jc w:val="both"/>
        <w:rPr>
          <w:rFonts w:ascii="Times New Roman" w:hAnsi="Times New Roman"/>
          <w:sz w:val="24"/>
          <w:szCs w:val="24"/>
        </w:rPr>
      </w:pPr>
      <w:r w:rsidRPr="00BB63B7">
        <w:rPr>
          <w:rFonts w:ascii="Times New Roman" w:hAnsi="Times New Roman"/>
          <w:sz w:val="24"/>
          <w:szCs w:val="24"/>
        </w:rPr>
        <w:t xml:space="preserve">A látogatás hiánya a hozzátartozókban is frusztráltságot okozott, amit sok esetben az online kapcsolattartás sem tudott oldani. A szociális és terápiás munkatársak a Nemzeti Népegészségügyi Központ által kiadott ajánlás figyelembevételével szervezték meg a kapcsolattartást. A terápiás munkatársak a járványveszély ideje alatt is gondot fordítottak az ünnepek méltó megszervezésére, megünneplésére. A látogatási és kijárási tilalom feloldása új feladatot jelentett </w:t>
      </w:r>
      <w:r w:rsidR="009449FB">
        <w:rPr>
          <w:rFonts w:ascii="Times New Roman" w:hAnsi="Times New Roman"/>
          <w:sz w:val="24"/>
          <w:szCs w:val="24"/>
        </w:rPr>
        <w:t xml:space="preserve">e </w:t>
      </w:r>
      <w:r w:rsidRPr="00BB63B7">
        <w:rPr>
          <w:rFonts w:ascii="Times New Roman" w:hAnsi="Times New Roman"/>
          <w:sz w:val="24"/>
          <w:szCs w:val="24"/>
        </w:rPr>
        <w:t xml:space="preserve">munkatársak számára is, mert korábban látogatás a házirendben foglalt szabályok figyelembe vételével korlátozás nélkül történhetett. Ez a járványveszély ideje alatt szervezett formában, telefonon történt előzetes bejelentkezés alapján valósult meg. </w:t>
      </w:r>
    </w:p>
    <w:p w:rsidR="009449FB" w:rsidRDefault="009449FB" w:rsidP="00413593">
      <w:pPr>
        <w:jc w:val="both"/>
        <w:rPr>
          <w:rFonts w:ascii="Times New Roman" w:hAnsi="Times New Roman"/>
          <w:sz w:val="24"/>
          <w:szCs w:val="24"/>
        </w:rPr>
      </w:pPr>
    </w:p>
    <w:p w:rsidR="00413593" w:rsidRDefault="00381ED4" w:rsidP="00413593">
      <w:pPr>
        <w:rPr>
          <w:rFonts w:eastAsia="Calibri"/>
        </w:rPr>
      </w:pPr>
      <w:r>
        <w:rPr>
          <w:rFonts w:eastAsia="Calibri"/>
        </w:rPr>
        <w:br w:type="page"/>
      </w:r>
    </w:p>
    <w:p w:rsidR="00413593" w:rsidRDefault="00413593" w:rsidP="00413593">
      <w:pPr>
        <w:jc w:val="center"/>
        <w:rPr>
          <w:rFonts w:ascii="Times New Roman" w:hAnsi="Times New Roman"/>
          <w:sz w:val="24"/>
        </w:rPr>
      </w:pPr>
      <w:r>
        <w:rPr>
          <w:rFonts w:ascii="Times New Roman" w:hAnsi="Times New Roman"/>
          <w:sz w:val="24"/>
        </w:rPr>
        <w:t xml:space="preserve">Ellátásban részesülők száma </w:t>
      </w:r>
    </w:p>
    <w:p w:rsidR="00413593" w:rsidRDefault="00413593" w:rsidP="00413593">
      <w:pPr>
        <w:jc w:val="center"/>
        <w:rPr>
          <w:rFonts w:ascii="Times New Roman" w:hAnsi="Times New Roman"/>
          <w:sz w:val="24"/>
        </w:rPr>
      </w:pPr>
      <w:r>
        <w:rPr>
          <w:rFonts w:ascii="Times New Roman" w:hAnsi="Times New Roman"/>
          <w:sz w:val="24"/>
        </w:rPr>
        <w:t>tárgyév december 31. napján</w:t>
      </w:r>
    </w:p>
    <w:p w:rsidR="00413593" w:rsidRDefault="00413593" w:rsidP="00413593">
      <w:pPr>
        <w:jc w:val="center"/>
        <w:rPr>
          <w:rFonts w:ascii="Times New Roman" w:hAnsi="Times New Roman"/>
          <w:sz w:val="24"/>
        </w:rPr>
      </w:pPr>
      <w:r w:rsidRPr="00D3142F">
        <w:rPr>
          <w:noProof/>
          <w:lang w:eastAsia="hu-HU"/>
        </w:rPr>
        <w:object w:dxaOrig="6097" w:dyaOrig="3283">
          <v:shape id="Diagram 16" o:spid="_x0000_i1040" type="#_x0000_t75" style="width:304.3pt;height:164.05pt;visibility:visible" o:ole="">
            <v:imagedata r:id="rId29" o:title=""/>
            <o:lock v:ext="edit" aspectratio="f"/>
          </v:shape>
          <o:OLEObject Type="Embed" ProgID="Excel.Sheet.8" ShapeID="Diagram 16" DrawAspect="Content" ObjectID="_1702287963" r:id="rId30">
            <o:FieldCodes>\s</o:FieldCodes>
          </o:OLEObject>
        </w:object>
      </w:r>
    </w:p>
    <w:p w:rsidR="00413593" w:rsidRDefault="00413593" w:rsidP="00413593">
      <w:pPr>
        <w:jc w:val="center"/>
        <w:rPr>
          <w:rFonts w:eastAsia="Calibri"/>
        </w:rPr>
      </w:pPr>
    </w:p>
    <w:p w:rsidR="00413593" w:rsidRDefault="00413593" w:rsidP="00413593">
      <w:pPr>
        <w:rPr>
          <w:rFonts w:eastAsia="Calibri"/>
        </w:rPr>
      </w:pPr>
    </w:p>
    <w:p w:rsidR="00413593" w:rsidRDefault="00413593" w:rsidP="00413593">
      <w:pPr>
        <w:jc w:val="center"/>
        <w:rPr>
          <w:rFonts w:ascii="Times New Roman" w:hAnsi="Times New Roman"/>
          <w:sz w:val="24"/>
        </w:rPr>
      </w:pPr>
      <w:r>
        <w:rPr>
          <w:rFonts w:ascii="Times New Roman" w:hAnsi="Times New Roman"/>
          <w:sz w:val="24"/>
        </w:rPr>
        <w:t xml:space="preserve">Ellátásban részesülők száma </w:t>
      </w:r>
    </w:p>
    <w:p w:rsidR="00413593" w:rsidRDefault="00413593" w:rsidP="00413593">
      <w:pPr>
        <w:jc w:val="center"/>
        <w:rPr>
          <w:rFonts w:ascii="Times New Roman" w:hAnsi="Times New Roman"/>
          <w:sz w:val="24"/>
        </w:rPr>
      </w:pPr>
      <w:r>
        <w:rPr>
          <w:rFonts w:ascii="Times New Roman" w:hAnsi="Times New Roman"/>
          <w:sz w:val="24"/>
        </w:rPr>
        <w:t>tárgyévben</w:t>
      </w:r>
    </w:p>
    <w:p w:rsidR="00413593" w:rsidRDefault="00413593" w:rsidP="00413593">
      <w:pPr>
        <w:jc w:val="center"/>
        <w:rPr>
          <w:rFonts w:eastAsia="Calibri"/>
        </w:rPr>
      </w:pPr>
      <w:r w:rsidRPr="00D3142F">
        <w:rPr>
          <w:noProof/>
          <w:lang w:eastAsia="hu-HU"/>
        </w:rPr>
        <w:object w:dxaOrig="6058" w:dyaOrig="3149">
          <v:shape id="Diagram 17" o:spid="_x0000_i1041" type="#_x0000_t75" style="width:303.05pt;height:157.15pt;visibility:visible" o:ole="">
            <v:imagedata r:id="rId31" o:title=""/>
            <o:lock v:ext="edit" aspectratio="f"/>
          </v:shape>
          <o:OLEObject Type="Embed" ProgID="Excel.Sheet.8" ShapeID="Diagram 17" DrawAspect="Content" ObjectID="_1702287964" r:id="rId32">
            <o:FieldCodes>\s</o:FieldCodes>
          </o:OLEObject>
        </w:object>
      </w:r>
    </w:p>
    <w:p w:rsidR="00413593" w:rsidRDefault="00413593" w:rsidP="00413593">
      <w:pPr>
        <w:jc w:val="center"/>
        <w:rPr>
          <w:rFonts w:eastAsia="Calibri"/>
        </w:rPr>
      </w:pPr>
    </w:p>
    <w:p w:rsidR="00413593" w:rsidRDefault="00413593" w:rsidP="00413593">
      <w:pPr>
        <w:jc w:val="center"/>
        <w:rPr>
          <w:rFonts w:ascii="Times New Roman" w:hAnsi="Times New Roman"/>
          <w:sz w:val="24"/>
        </w:rPr>
      </w:pPr>
      <w:r>
        <w:rPr>
          <w:rFonts w:ascii="Times New Roman" w:hAnsi="Times New Roman"/>
          <w:sz w:val="24"/>
        </w:rPr>
        <w:t xml:space="preserve">Ellátásban részesülők koronkénti és nemenkénti megoszlása </w:t>
      </w:r>
    </w:p>
    <w:p w:rsidR="00413593" w:rsidRDefault="00413593" w:rsidP="00413593">
      <w:pPr>
        <w:jc w:val="center"/>
        <w:rPr>
          <w:rFonts w:ascii="Times New Roman" w:hAnsi="Times New Roman"/>
          <w:sz w:val="24"/>
        </w:rPr>
      </w:pPr>
      <w:r>
        <w:rPr>
          <w:rFonts w:ascii="Times New Roman" w:hAnsi="Times New Roman"/>
          <w:sz w:val="24"/>
        </w:rPr>
        <w:t xml:space="preserve">2020. december 31. napján </w:t>
      </w:r>
    </w:p>
    <w:p w:rsidR="00413593" w:rsidRDefault="00413593" w:rsidP="00413593">
      <w:pPr>
        <w:jc w:val="center"/>
        <w:rPr>
          <w:rFonts w:eastAsia="Calibri"/>
        </w:rPr>
      </w:pPr>
    </w:p>
    <w:p w:rsidR="00413593" w:rsidRDefault="00413593" w:rsidP="00413593">
      <w:pPr>
        <w:jc w:val="center"/>
        <w:rPr>
          <w:rFonts w:eastAsia="Calibri"/>
        </w:rPr>
      </w:pPr>
      <w:r w:rsidRPr="00D3142F">
        <w:rPr>
          <w:noProof/>
          <w:lang w:eastAsia="hu-HU"/>
        </w:rPr>
        <w:object w:dxaOrig="8113" w:dyaOrig="3898">
          <v:shape id="Diagram 18" o:spid="_x0000_i1042" type="#_x0000_t75" style="width:405.7pt;height:195.35pt;visibility:visible" o:ole="">
            <v:imagedata r:id="rId33" o:title=""/>
            <o:lock v:ext="edit" aspectratio="f"/>
          </v:shape>
          <o:OLEObject Type="Embed" ProgID="Excel.Sheet.8" ShapeID="Diagram 18" DrawAspect="Content" ObjectID="_1702287965" r:id="rId34">
            <o:FieldCodes>\s</o:FieldCodes>
          </o:OLEObject>
        </w:object>
      </w:r>
    </w:p>
    <w:p w:rsidR="00413593" w:rsidRDefault="00413593" w:rsidP="00413593">
      <w:pPr>
        <w:jc w:val="center"/>
        <w:rPr>
          <w:rFonts w:eastAsia="Calibri"/>
        </w:rPr>
      </w:pPr>
    </w:p>
    <w:p w:rsidR="00413593" w:rsidRDefault="00413593" w:rsidP="00413593">
      <w:pPr>
        <w:ind w:left="-15"/>
        <w:jc w:val="center"/>
        <w:rPr>
          <w:rFonts w:ascii="Times New Roman" w:hAnsi="Times New Roman"/>
          <w:sz w:val="24"/>
        </w:rPr>
      </w:pPr>
      <w:r>
        <w:rPr>
          <w:rFonts w:ascii="Times New Roman" w:hAnsi="Times New Roman"/>
          <w:sz w:val="24"/>
        </w:rPr>
        <w:t xml:space="preserve">Súlyos demens ellátottak száma </w:t>
      </w:r>
    </w:p>
    <w:p w:rsidR="00413593" w:rsidRDefault="00413593" w:rsidP="00413593">
      <w:pPr>
        <w:jc w:val="center"/>
        <w:rPr>
          <w:rFonts w:ascii="Times New Roman" w:hAnsi="Times New Roman"/>
          <w:sz w:val="24"/>
        </w:rPr>
      </w:pPr>
      <w:r>
        <w:rPr>
          <w:rFonts w:ascii="Times New Roman" w:hAnsi="Times New Roman"/>
          <w:sz w:val="24"/>
        </w:rPr>
        <w:t>tárgyév december 31. napján</w:t>
      </w:r>
    </w:p>
    <w:p w:rsidR="00413593" w:rsidRDefault="00413593" w:rsidP="00413593">
      <w:pPr>
        <w:ind w:left="-15"/>
        <w:jc w:val="center"/>
        <w:rPr>
          <w:rFonts w:ascii="Times New Roman" w:hAnsi="Times New Roman"/>
          <w:sz w:val="24"/>
        </w:rPr>
      </w:pPr>
    </w:p>
    <w:p w:rsidR="00413593" w:rsidRDefault="00413593" w:rsidP="00413593">
      <w:pPr>
        <w:jc w:val="center"/>
        <w:rPr>
          <w:rFonts w:eastAsia="Calibri"/>
        </w:rPr>
      </w:pPr>
      <w:r w:rsidRPr="00D3142F">
        <w:rPr>
          <w:noProof/>
          <w:lang w:eastAsia="hu-HU"/>
        </w:rPr>
        <w:object w:dxaOrig="6711" w:dyaOrig="3389">
          <v:shape id="Diagram 19" o:spid="_x0000_i1043" type="#_x0000_t75" style="width:334.95pt;height:169.65pt;visibility:visible" o:ole="">
            <v:imagedata r:id="rId35" o:title=""/>
            <o:lock v:ext="edit" aspectratio="f"/>
          </v:shape>
          <o:OLEObject Type="Embed" ProgID="Excel.Sheet.8" ShapeID="Diagram 19" DrawAspect="Content" ObjectID="_1702287966" r:id="rId36">
            <o:FieldCodes>\s</o:FieldCodes>
          </o:OLEObject>
        </w:object>
      </w:r>
    </w:p>
    <w:p w:rsidR="00381ED4" w:rsidRDefault="00381ED4" w:rsidP="00413593">
      <w:pPr>
        <w:jc w:val="center"/>
        <w:rPr>
          <w:rFonts w:ascii="Times New Roman" w:hAnsi="Times New Roman"/>
          <w:sz w:val="24"/>
        </w:rPr>
      </w:pPr>
    </w:p>
    <w:p w:rsidR="00413593" w:rsidRDefault="00CC3269" w:rsidP="00413593">
      <w:pPr>
        <w:jc w:val="center"/>
        <w:rPr>
          <w:rFonts w:ascii="Times New Roman" w:hAnsi="Times New Roman"/>
          <w:sz w:val="24"/>
        </w:rPr>
      </w:pPr>
      <w:r>
        <w:rPr>
          <w:rFonts w:ascii="Times New Roman" w:hAnsi="Times New Roman"/>
          <w:sz w:val="24"/>
        </w:rPr>
        <w:t>I</w:t>
      </w:r>
      <w:r w:rsidR="00413593">
        <w:rPr>
          <w:rFonts w:ascii="Times New Roman" w:hAnsi="Times New Roman"/>
          <w:sz w:val="24"/>
        </w:rPr>
        <w:t>dősek otthoni elhelyezésre várakozók száma</w:t>
      </w:r>
    </w:p>
    <w:p w:rsidR="00413593" w:rsidRDefault="00413593" w:rsidP="00413593">
      <w:pPr>
        <w:jc w:val="center"/>
        <w:rPr>
          <w:rFonts w:ascii="Times New Roman" w:hAnsi="Times New Roman"/>
          <w:sz w:val="24"/>
        </w:rPr>
      </w:pPr>
      <w:r>
        <w:rPr>
          <w:rFonts w:ascii="Times New Roman" w:hAnsi="Times New Roman"/>
          <w:sz w:val="24"/>
        </w:rPr>
        <w:t xml:space="preserve">tárgyév december 31. napján </w:t>
      </w:r>
    </w:p>
    <w:p w:rsidR="00413593" w:rsidRDefault="00413593" w:rsidP="00413593">
      <w:pPr>
        <w:rPr>
          <w:rFonts w:ascii="Times New Roman" w:hAnsi="Times New Roman"/>
          <w:sz w:val="24"/>
        </w:rPr>
      </w:pPr>
    </w:p>
    <w:p w:rsidR="00413593" w:rsidRDefault="00413593" w:rsidP="00413593">
      <w:pPr>
        <w:jc w:val="center"/>
        <w:rPr>
          <w:rFonts w:ascii="Times New Roman" w:hAnsi="Times New Roman"/>
          <w:sz w:val="24"/>
        </w:rPr>
      </w:pPr>
      <w:r w:rsidRPr="00D3142F">
        <w:rPr>
          <w:noProof/>
          <w:lang w:eastAsia="hu-HU"/>
        </w:rPr>
        <w:object w:dxaOrig="6337" w:dyaOrig="3716">
          <v:shape id="Diagram 20" o:spid="_x0000_i1044" type="#_x0000_t75" style="width:316.8pt;height:185.95pt;visibility:visible" o:ole="">
            <v:imagedata r:id="rId37" o:title=""/>
            <o:lock v:ext="edit" aspectratio="f"/>
          </v:shape>
          <o:OLEObject Type="Embed" ProgID="Excel.Sheet.8" ShapeID="Diagram 20" DrawAspect="Content" ObjectID="_1702287967" r:id="rId38">
            <o:FieldCodes>\s</o:FieldCodes>
          </o:OLEObject>
        </w:object>
      </w:r>
    </w:p>
    <w:p w:rsidR="00413593" w:rsidRDefault="00413593" w:rsidP="00413593">
      <w:pPr>
        <w:rPr>
          <w:rFonts w:eastAsia="Calibri"/>
        </w:rPr>
      </w:pPr>
    </w:p>
    <w:p w:rsidR="00413593" w:rsidRDefault="00381ED4" w:rsidP="00413593">
      <w:pPr>
        <w:rPr>
          <w:rFonts w:eastAsia="Calibri"/>
        </w:rPr>
      </w:pPr>
      <w:r>
        <w:rPr>
          <w:rFonts w:eastAsia="Calibri"/>
        </w:rPr>
        <w:br w:type="page"/>
      </w:r>
    </w:p>
    <w:p w:rsidR="00413593" w:rsidRPr="0041679D" w:rsidRDefault="00413593" w:rsidP="0025552A">
      <w:pPr>
        <w:pStyle w:val="Listaszerbekezds"/>
        <w:numPr>
          <w:ilvl w:val="0"/>
          <w:numId w:val="7"/>
        </w:numPr>
        <w:ind w:right="30"/>
        <w:contextualSpacing/>
        <w:jc w:val="both"/>
        <w:rPr>
          <w:rFonts w:ascii="Times New Roman" w:hAnsi="Times New Roman"/>
          <w:b/>
          <w:sz w:val="24"/>
        </w:rPr>
      </w:pPr>
      <w:r w:rsidRPr="0041679D">
        <w:rPr>
          <w:rFonts w:ascii="Times New Roman" w:hAnsi="Times New Roman"/>
          <w:b/>
          <w:sz w:val="24"/>
        </w:rPr>
        <w:t>Átmeneti elhelyezést nyújtó intézmény (Időskorúak Gondozóháza)</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 xml:space="preserve">Időskorúak átmeneti ellátását azon időskorú, valamint a 18. életévüket betöltött személyek vehetik igénybe, akik önmagukról betegségük miatt, vagy más okból otthonukban időlegesen gondoskodni nem képesek. </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Az ellátás igénybevétele szempontjából szociálisan rászorult</w:t>
      </w:r>
      <w:ins w:id="13" w:author="Kocsis Márta" w:date="2021-12-06T14:04:00Z">
        <w:r>
          <w:rPr>
            <w:rFonts w:ascii="Times New Roman" w:hAnsi="Times New Roman"/>
            <w:sz w:val="24"/>
          </w:rPr>
          <w:t>,</w:t>
        </w:r>
      </w:ins>
      <w:r>
        <w:rPr>
          <w:rFonts w:ascii="Times New Roman" w:hAnsi="Times New Roman"/>
          <w:sz w:val="24"/>
        </w:rPr>
        <w:t xml:space="preserve"> az, akinek egészségi állapota indokolja az ellátás biztosítását, illetve akinek az előgondozás során megállapítást nyert, hogy állapotának és szükségletének a szolgáltatás megfelel. </w:t>
      </w:r>
    </w:p>
    <w:p w:rsidR="00413593" w:rsidRDefault="00413593" w:rsidP="00413593">
      <w:pPr>
        <w:jc w:val="both"/>
        <w:rPr>
          <w:rFonts w:eastAsia="Calibri"/>
        </w:rPr>
      </w:pPr>
    </w:p>
    <w:p w:rsidR="00413593" w:rsidRDefault="00413593" w:rsidP="00413593">
      <w:pPr>
        <w:jc w:val="both"/>
        <w:rPr>
          <w:rFonts w:ascii="Times New Roman" w:hAnsi="Times New Roman"/>
          <w:sz w:val="24"/>
          <w:shd w:val="clear" w:color="auto" w:fill="FFFFFF"/>
        </w:rPr>
      </w:pPr>
      <w:r>
        <w:rPr>
          <w:rFonts w:ascii="Times New Roman" w:hAnsi="Times New Roman"/>
          <w:sz w:val="24"/>
          <w:shd w:val="clear" w:color="auto" w:fill="FFFFFF"/>
        </w:rPr>
        <w:t>Az ellátás átmeneti megoldást kíván nyújtani azon személyek számára, akiknek egészségi állapotában átmeneti változás történt és emiatt otthonában nem elláthatók, illetve azon személyek számára, akikről rövidebb-hosszabb ideig a hozzátartozó otthonában nem tud gondoskodni.</w:t>
      </w:r>
    </w:p>
    <w:p w:rsidR="00413593" w:rsidRDefault="00413593" w:rsidP="00413593">
      <w:pPr>
        <w:jc w:val="both"/>
        <w:rPr>
          <w:rFonts w:ascii="Times New Roman" w:hAnsi="Times New Roman"/>
          <w:sz w:val="24"/>
        </w:rPr>
      </w:pPr>
    </w:p>
    <w:p w:rsidR="00413593" w:rsidRDefault="00413593" w:rsidP="00413593">
      <w:pPr>
        <w:jc w:val="both"/>
        <w:rPr>
          <w:rFonts w:ascii="Times New Roman" w:hAnsi="Times New Roman"/>
          <w:sz w:val="24"/>
        </w:rPr>
      </w:pPr>
      <w:r>
        <w:rPr>
          <w:rFonts w:ascii="Times New Roman" w:hAnsi="Times New Roman"/>
          <w:sz w:val="24"/>
        </w:rPr>
        <w:t xml:space="preserve">Az átmeneti elhelyezést nyújtó intézményekre (időskorúak gondozóháza) vonatkozó előírások, szakmai szabályok megegyeznek az ápolást-gondozást nyújtó intézmény (idősek otthona) leírtakkal, annyi különbséggel, hogy a teljes körű ellátást ideiglenes jelleggel legfeljebb egyévi időtartamra biztosítja, melyet az Intézmény igazgatója különös méltánylást érdemlő esetben – az Intézmény orvosának javaslata alapján – további, maximum egy évvel meghosszabbíthat. </w:t>
      </w:r>
    </w:p>
    <w:p w:rsidR="00413593" w:rsidRDefault="00413593" w:rsidP="00413593">
      <w:pPr>
        <w:jc w:val="both"/>
        <w:rPr>
          <w:rFonts w:eastAsia="Calibri"/>
        </w:rPr>
      </w:pPr>
    </w:p>
    <w:p w:rsidR="00413593" w:rsidRDefault="00413593" w:rsidP="00413593">
      <w:pPr>
        <w:rPr>
          <w:rFonts w:ascii="Times New Roman" w:hAnsi="Times New Roman"/>
          <w:sz w:val="24"/>
        </w:rPr>
      </w:pPr>
      <w:r>
        <w:rPr>
          <w:rFonts w:ascii="Times New Roman" w:hAnsi="Times New Roman"/>
          <w:sz w:val="24"/>
        </w:rPr>
        <w:t xml:space="preserve">Az Intézmény az időskorúak átmeneti ellátást 2 telephelyen, 43 férőhelyen biztosítja </w:t>
      </w:r>
    </w:p>
    <w:p w:rsidR="00413593" w:rsidRDefault="00413593" w:rsidP="00413593">
      <w:pPr>
        <w:jc w:val="center"/>
        <w:rPr>
          <w:rFonts w:eastAsia="Calibri"/>
        </w:rPr>
      </w:pPr>
    </w:p>
    <w:tbl>
      <w:tblPr>
        <w:tblW w:w="0" w:type="auto"/>
        <w:jc w:val="center"/>
        <w:tblCellMar>
          <w:left w:w="10" w:type="dxa"/>
          <w:right w:w="10" w:type="dxa"/>
        </w:tblCellMar>
        <w:tblLook w:val="0000" w:firstRow="0" w:lastRow="0" w:firstColumn="0" w:lastColumn="0" w:noHBand="0" w:noVBand="0"/>
      </w:tblPr>
      <w:tblGrid>
        <w:gridCol w:w="3737"/>
        <w:gridCol w:w="3062"/>
        <w:gridCol w:w="2412"/>
      </w:tblGrid>
      <w:tr w:rsidR="00413593" w:rsidRPr="009636FC" w:rsidTr="00B85F5C">
        <w:trPr>
          <w:trHeight w:val="371"/>
          <w:jc w:val="center"/>
        </w:trPr>
        <w:tc>
          <w:tcPr>
            <w:tcW w:w="3828" w:type="dxa"/>
            <w:tcBorders>
              <w:top w:val="single" w:sz="5" w:space="0" w:color="00000A"/>
              <w:left w:val="single" w:sz="5" w:space="0" w:color="00000A"/>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pPr>
              <w:jc w:val="center"/>
            </w:pPr>
            <w:r>
              <w:rPr>
                <w:rFonts w:ascii="Times New Roman" w:hAnsi="Times New Roman"/>
                <w:b/>
                <w:color w:val="000000"/>
                <w:sz w:val="24"/>
              </w:rPr>
              <w:t xml:space="preserve">Intézmény megnevezése </w:t>
            </w:r>
          </w:p>
        </w:tc>
        <w:tc>
          <w:tcPr>
            <w:tcW w:w="3155"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pPr>
              <w:jc w:val="center"/>
            </w:pPr>
            <w:r>
              <w:rPr>
                <w:rFonts w:ascii="Times New Roman" w:hAnsi="Times New Roman"/>
                <w:b/>
                <w:sz w:val="24"/>
              </w:rPr>
              <w:t xml:space="preserve">Címe </w:t>
            </w:r>
          </w:p>
        </w:tc>
        <w:tc>
          <w:tcPr>
            <w:tcW w:w="2446"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pPr>
              <w:jc w:val="center"/>
            </w:pPr>
            <w:r>
              <w:rPr>
                <w:rFonts w:ascii="Times New Roman" w:hAnsi="Times New Roman"/>
                <w:b/>
                <w:color w:val="000000"/>
                <w:sz w:val="24"/>
              </w:rPr>
              <w:t>Férőhelyszám (fő)</w:t>
            </w:r>
          </w:p>
        </w:tc>
      </w:tr>
      <w:tr w:rsidR="00413593" w:rsidRPr="009636FC" w:rsidTr="00CE7CF1">
        <w:trPr>
          <w:trHeight w:val="371"/>
          <w:jc w:val="center"/>
        </w:trPr>
        <w:tc>
          <w:tcPr>
            <w:tcW w:w="382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sz w:val="24"/>
              </w:rPr>
              <w:t>Répce utcai Időskorúak Gondozóháza</w:t>
            </w:r>
          </w:p>
        </w:tc>
        <w:tc>
          <w:tcPr>
            <w:tcW w:w="3155"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r>
              <w:rPr>
                <w:rFonts w:ascii="Times New Roman" w:hAnsi="Times New Roman"/>
                <w:sz w:val="24"/>
              </w:rPr>
              <w:t>9024 Győr, Répce utca 8/b.</w:t>
            </w:r>
          </w:p>
        </w:tc>
        <w:tc>
          <w:tcPr>
            <w:tcW w:w="2446"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CE7CF1">
            <w:pPr>
              <w:jc w:val="center"/>
            </w:pPr>
            <w:r>
              <w:rPr>
                <w:rFonts w:ascii="Times New Roman" w:hAnsi="Times New Roman"/>
                <w:sz w:val="24"/>
              </w:rPr>
              <w:t>20</w:t>
            </w:r>
          </w:p>
        </w:tc>
      </w:tr>
      <w:tr w:rsidR="00413593" w:rsidRPr="009636FC" w:rsidTr="00CE7CF1">
        <w:trPr>
          <w:trHeight w:val="371"/>
          <w:jc w:val="center"/>
        </w:trPr>
        <w:tc>
          <w:tcPr>
            <w:tcW w:w="382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bottom"/>
          </w:tcPr>
          <w:p w:rsidR="00413593" w:rsidRPr="009636FC" w:rsidRDefault="00413593" w:rsidP="00B85F5C">
            <w:r>
              <w:rPr>
                <w:rFonts w:ascii="Times New Roman" w:hAnsi="Times New Roman"/>
                <w:sz w:val="24"/>
              </w:rPr>
              <w:t>Lepke utcai Időskorúak Gondozóháza</w:t>
            </w:r>
          </w:p>
        </w:tc>
        <w:tc>
          <w:tcPr>
            <w:tcW w:w="3155"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B85F5C">
            <w:r>
              <w:rPr>
                <w:rFonts w:ascii="Times New Roman" w:hAnsi="Times New Roman"/>
                <w:sz w:val="24"/>
              </w:rPr>
              <w:t>9028 Győr, Lepke utca 37.</w:t>
            </w:r>
          </w:p>
        </w:tc>
        <w:tc>
          <w:tcPr>
            <w:tcW w:w="2446"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413593" w:rsidRPr="009636FC" w:rsidRDefault="00413593" w:rsidP="00CE7CF1">
            <w:pPr>
              <w:jc w:val="center"/>
            </w:pPr>
            <w:r>
              <w:rPr>
                <w:rFonts w:ascii="Times New Roman" w:hAnsi="Times New Roman"/>
                <w:sz w:val="24"/>
              </w:rPr>
              <w:t>23</w:t>
            </w:r>
          </w:p>
        </w:tc>
      </w:tr>
    </w:tbl>
    <w:p w:rsidR="00413593" w:rsidRDefault="00413593" w:rsidP="00413593">
      <w:pPr>
        <w:jc w:val="both"/>
        <w:rPr>
          <w:rFonts w:eastAsia="Calibri"/>
        </w:rPr>
      </w:pPr>
    </w:p>
    <w:p w:rsidR="00413593" w:rsidRDefault="00413593" w:rsidP="00413593">
      <w:pPr>
        <w:jc w:val="both"/>
        <w:rPr>
          <w:rFonts w:ascii="Times New Roman" w:hAnsi="Times New Roman"/>
          <w:sz w:val="24"/>
        </w:rPr>
      </w:pPr>
      <w:r>
        <w:rPr>
          <w:rFonts w:ascii="Times New Roman" w:hAnsi="Times New Roman"/>
          <w:sz w:val="24"/>
        </w:rPr>
        <w:t xml:space="preserve">Mindkét épület földszintes, pavilonrendszerű, integrált formában működik (gondozási központtal, idősek otthonával). A családias légkört a gondozóházak kis létszáma, az otthonosan berendezett, elsősorban </w:t>
      </w:r>
      <w:r w:rsidR="009449FB">
        <w:rPr>
          <w:rFonts w:ascii="Times New Roman" w:hAnsi="Times New Roman"/>
          <w:sz w:val="24"/>
        </w:rPr>
        <w:t>két</w:t>
      </w:r>
      <w:r>
        <w:rPr>
          <w:rFonts w:ascii="Times New Roman" w:hAnsi="Times New Roman"/>
          <w:sz w:val="24"/>
        </w:rPr>
        <w:t xml:space="preserve"> ágyas szobák biztosítják. Az épület adottságainak köszönhetően az ellátottak időjárástól függően sokat tartózkodhatnak az udvaron, szabad levegőn. </w:t>
      </w:r>
    </w:p>
    <w:p w:rsidR="00413593" w:rsidRDefault="00413593" w:rsidP="00413593">
      <w:pPr>
        <w:jc w:val="both"/>
        <w:rPr>
          <w:rFonts w:eastAsia="Calibri"/>
        </w:rPr>
      </w:pPr>
    </w:p>
    <w:p w:rsidR="00413593" w:rsidRDefault="00413593" w:rsidP="00413593">
      <w:pPr>
        <w:jc w:val="both"/>
        <w:rPr>
          <w:rFonts w:ascii="Times New Roman" w:hAnsi="Times New Roman"/>
          <w:sz w:val="24"/>
        </w:rPr>
      </w:pPr>
      <w:r w:rsidRPr="00D273A7">
        <w:rPr>
          <w:rFonts w:ascii="Times New Roman" w:hAnsi="Times New Roman"/>
          <w:sz w:val="24"/>
        </w:rPr>
        <w:t>Á</w:t>
      </w:r>
      <w:r>
        <w:rPr>
          <w:rFonts w:ascii="Times New Roman" w:hAnsi="Times New Roman"/>
          <w:sz w:val="24"/>
        </w:rPr>
        <w:t xml:space="preserve">tmeneti ellátásba is egyre nagyobb számban kerülnek be magasabb gondozási szükséglettel rendelkező, folyamatos ápolást, gondozást igénylő idősebbek. </w:t>
      </w:r>
      <w:r w:rsidRPr="00D273A7">
        <w:rPr>
          <w:rFonts w:ascii="Times New Roman" w:hAnsi="Times New Roman"/>
          <w:sz w:val="24"/>
        </w:rPr>
        <w:t>Az utóbbi években emelkedett azon átmeneti ellátást igénybe vevők száma, akiket a lakókörnyezetébe már visszahelyezni nem lehet, így hosszabb ideig, esetenként a végleges elhelyezés biztosításáig a gondozóházban tartózkodnak.</w:t>
      </w:r>
    </w:p>
    <w:p w:rsidR="00413593" w:rsidRDefault="00413593" w:rsidP="00413593">
      <w:pPr>
        <w:jc w:val="both"/>
        <w:rPr>
          <w:rFonts w:ascii="Times New Roman" w:hAnsi="Times New Roman"/>
          <w:sz w:val="24"/>
        </w:rPr>
      </w:pPr>
      <w:r w:rsidRPr="00D273A7">
        <w:rPr>
          <w:rFonts w:ascii="Times New Roman" w:hAnsi="Times New Roman"/>
          <w:sz w:val="24"/>
        </w:rPr>
        <w:t xml:space="preserve">2020. évben a korábbi évektől eltérően az átmenti elhelyezést biztosító otthonokban is egyre rosszabb életminőséggel kerültek be az ellátottak. Egyre több a középsúlyos, súlyos demencia kórképpel rendelkező kóborló lakó. A megnövekedett feladatellátás fokozott terhelést jelent az itt dolgozó ápolóknak, gondozóknak.  </w:t>
      </w:r>
    </w:p>
    <w:p w:rsidR="00413593" w:rsidRDefault="00413593" w:rsidP="00413593">
      <w:pPr>
        <w:jc w:val="both"/>
        <w:rPr>
          <w:rFonts w:ascii="Times New Roman" w:hAnsi="Times New Roman"/>
          <w:sz w:val="24"/>
        </w:rPr>
      </w:pPr>
    </w:p>
    <w:p w:rsidR="00413593" w:rsidRPr="004515AD" w:rsidRDefault="00413593" w:rsidP="00413593">
      <w:pPr>
        <w:jc w:val="both"/>
        <w:rPr>
          <w:rFonts w:ascii="Times New Roman" w:hAnsi="Times New Roman"/>
          <w:sz w:val="24"/>
        </w:rPr>
      </w:pPr>
      <w:r w:rsidRPr="00D273A7">
        <w:rPr>
          <w:rFonts w:ascii="Times New Roman" w:hAnsi="Times New Roman"/>
          <w:sz w:val="24"/>
        </w:rPr>
        <w:t>2020</w:t>
      </w:r>
      <w:r w:rsidR="009449FB">
        <w:rPr>
          <w:rFonts w:ascii="Times New Roman" w:hAnsi="Times New Roman"/>
          <w:sz w:val="24"/>
        </w:rPr>
        <w:t>-ban a</w:t>
      </w:r>
      <w:r w:rsidRPr="00D273A7">
        <w:rPr>
          <w:rFonts w:ascii="Times New Roman" w:hAnsi="Times New Roman"/>
          <w:sz w:val="24"/>
        </w:rPr>
        <w:t xml:space="preserve"> járványhelyzet alakulását, a fertőzöttek számának növekedését figyelembe véve a Répce utcai Időskorúak Gondozóháza két alkalommal került kiürítésre és Izolációs </w:t>
      </w:r>
      <w:r w:rsidR="00EA0D8A">
        <w:rPr>
          <w:rFonts w:ascii="Times New Roman" w:hAnsi="Times New Roman"/>
          <w:sz w:val="24"/>
        </w:rPr>
        <w:t>o</w:t>
      </w:r>
      <w:r w:rsidRPr="00D273A7">
        <w:rPr>
          <w:rFonts w:ascii="Times New Roman" w:hAnsi="Times New Roman"/>
          <w:sz w:val="24"/>
        </w:rPr>
        <w:t>tthonná történő átalakításra (először 30 férőhely, másodszor 40 férőhely került kialakításra). Az Izolációs otthon kialakításának célja, hogy a fertőzés kockázatát csökkentse az idősotthonokban. A kórházból az idősotthonba visszakerülő, SBO-ról kikerült, szakrendelésre beutalt lakó a járványügyi megfigyelés időszakára került elhelyezésre az Izolációs otthonba</w:t>
      </w:r>
      <w:r w:rsidR="00EA0D8A">
        <w:rPr>
          <w:rFonts w:ascii="Times New Roman" w:hAnsi="Times New Roman"/>
          <w:sz w:val="24"/>
        </w:rPr>
        <w:t>n</w:t>
      </w:r>
      <w:r w:rsidRPr="00D273A7">
        <w:rPr>
          <w:rFonts w:ascii="Times New Roman" w:hAnsi="Times New Roman"/>
          <w:sz w:val="24"/>
        </w:rPr>
        <w:t xml:space="preserve">. A felvételi zárlat feloldása után függetlenül attól, hogy otthonából, illetve kórházból költözött a lakó, járványügyi megfigyelés időszakára </w:t>
      </w:r>
      <w:r w:rsidR="00EA0D8A">
        <w:rPr>
          <w:rFonts w:ascii="Times New Roman" w:hAnsi="Times New Roman"/>
          <w:sz w:val="24"/>
        </w:rPr>
        <w:t>itt</w:t>
      </w:r>
      <w:r w:rsidRPr="00D273A7">
        <w:rPr>
          <w:rFonts w:ascii="Times New Roman" w:hAnsi="Times New Roman"/>
          <w:sz w:val="24"/>
        </w:rPr>
        <w:t xml:space="preserve"> került elhelyezésre. A megfigyelési idő lejárta után</w:t>
      </w:r>
      <w:r w:rsidR="00EA0D8A">
        <w:rPr>
          <w:rFonts w:ascii="Times New Roman" w:hAnsi="Times New Roman"/>
          <w:sz w:val="24"/>
        </w:rPr>
        <w:t>,</w:t>
      </w:r>
      <w:r w:rsidRPr="00D273A7">
        <w:rPr>
          <w:rFonts w:ascii="Times New Roman" w:hAnsi="Times New Roman"/>
          <w:sz w:val="24"/>
        </w:rPr>
        <w:t xml:space="preserve"> negatív PCR teszt eredménnyel költözhetett az idősotthonba és az időskorúak</w:t>
      </w:r>
      <w:r>
        <w:rPr>
          <w:rFonts w:ascii="Times New Roman" w:hAnsi="Times New Roman"/>
          <w:sz w:val="24"/>
        </w:rPr>
        <w:t xml:space="preserve"> gondozóházba.</w:t>
      </w:r>
    </w:p>
    <w:p w:rsidR="00413593" w:rsidRPr="004515AD" w:rsidRDefault="00413593" w:rsidP="00413593">
      <w:pPr>
        <w:widowControl w:val="0"/>
        <w:jc w:val="both"/>
        <w:rPr>
          <w:rFonts w:ascii="Times New Roman" w:hAnsi="Times New Roman"/>
          <w:sz w:val="24"/>
        </w:rPr>
      </w:pPr>
      <w:bookmarkStart w:id="14" w:name="_Hlk39744005"/>
      <w:r w:rsidRPr="004515AD">
        <w:rPr>
          <w:rFonts w:ascii="Times New Roman" w:hAnsi="Times New Roman"/>
          <w:sz w:val="24"/>
        </w:rPr>
        <w:t>2020-ban 63 fő került felvételre, mindösszesen 105 fő részesült ellátásban</w:t>
      </w:r>
      <w:bookmarkEnd w:id="14"/>
      <w:r w:rsidRPr="004515AD">
        <w:rPr>
          <w:rFonts w:ascii="Times New Roman" w:hAnsi="Times New Roman"/>
          <w:sz w:val="24"/>
        </w:rPr>
        <w:t>. 2020. december 31-én az ellátottak száma összesen 29 fő volt, melyből 1 fő súlyos, 3 fő középsúlyos demenciát igazoló szakvéleménnyel rendelkezett.</w:t>
      </w:r>
      <w:r>
        <w:rPr>
          <w:rFonts w:ascii="Times New Roman" w:hAnsi="Times New Roman"/>
          <w:sz w:val="24"/>
        </w:rPr>
        <w:t xml:space="preserve">  A gondozóházak lakóinak </w:t>
      </w:r>
      <w:r w:rsidR="00EA0D8A">
        <w:rPr>
          <w:rFonts w:ascii="Times New Roman" w:hAnsi="Times New Roman"/>
          <w:sz w:val="24"/>
        </w:rPr>
        <w:t>átlag</w:t>
      </w:r>
      <w:r w:rsidR="00EA0D8A" w:rsidRPr="004515AD">
        <w:rPr>
          <w:rFonts w:ascii="Times New Roman" w:hAnsi="Times New Roman"/>
          <w:sz w:val="24"/>
        </w:rPr>
        <w:t>életkora</w:t>
      </w:r>
      <w:r w:rsidRPr="004515AD">
        <w:rPr>
          <w:rFonts w:ascii="Times New Roman" w:hAnsi="Times New Roman"/>
          <w:sz w:val="24"/>
        </w:rPr>
        <w:t xml:space="preserve"> férfiak esetében 87, nők esetében 79 év (év</w:t>
      </w:r>
      <w:r w:rsidR="00EA0D8A">
        <w:rPr>
          <w:rFonts w:ascii="Times New Roman" w:hAnsi="Times New Roman"/>
          <w:sz w:val="24"/>
        </w:rPr>
        <w:t>ről évre</w:t>
      </w:r>
      <w:r w:rsidRPr="004515AD">
        <w:rPr>
          <w:rFonts w:ascii="Times New Roman" w:hAnsi="Times New Roman"/>
          <w:sz w:val="24"/>
        </w:rPr>
        <w:t xml:space="preserve"> idősebbek).</w:t>
      </w:r>
    </w:p>
    <w:p w:rsidR="00413593" w:rsidRDefault="00413593" w:rsidP="00413593">
      <w:pPr>
        <w:jc w:val="both"/>
        <w:rPr>
          <w:rFonts w:ascii="Times New Roman" w:hAnsi="Times New Roman"/>
          <w:sz w:val="24"/>
        </w:rPr>
      </w:pPr>
      <w:r>
        <w:rPr>
          <w:rFonts w:ascii="Times New Roman" w:hAnsi="Times New Roman"/>
          <w:sz w:val="24"/>
        </w:rPr>
        <w:t xml:space="preserve">Az átmeneti ellátásra várakozók száma is </w:t>
      </w:r>
      <w:r w:rsidR="00EA0D8A">
        <w:rPr>
          <w:rFonts w:ascii="Times New Roman" w:hAnsi="Times New Roman"/>
          <w:sz w:val="24"/>
        </w:rPr>
        <w:t>folyamatosan em</w:t>
      </w:r>
      <w:r>
        <w:rPr>
          <w:rFonts w:ascii="Times New Roman" w:hAnsi="Times New Roman"/>
          <w:sz w:val="24"/>
        </w:rPr>
        <w:t xml:space="preserve">elkedik. </w:t>
      </w:r>
    </w:p>
    <w:p w:rsidR="00413593" w:rsidRPr="004515AD" w:rsidRDefault="00413593" w:rsidP="00413593">
      <w:pPr>
        <w:jc w:val="both"/>
        <w:rPr>
          <w:rFonts w:ascii="Times New Roman" w:hAnsi="Times New Roman"/>
          <w:sz w:val="24"/>
        </w:rPr>
      </w:pPr>
    </w:p>
    <w:p w:rsidR="00413593" w:rsidRPr="004515AD" w:rsidRDefault="00413593" w:rsidP="00413593">
      <w:pPr>
        <w:widowControl w:val="0"/>
        <w:jc w:val="both"/>
        <w:rPr>
          <w:rFonts w:ascii="Times New Roman" w:hAnsi="Times New Roman"/>
          <w:sz w:val="24"/>
        </w:rPr>
      </w:pPr>
      <w:r w:rsidRPr="004515AD">
        <w:rPr>
          <w:rFonts w:ascii="Times New Roman" w:hAnsi="Times New Roman"/>
          <w:sz w:val="24"/>
        </w:rPr>
        <w:t xml:space="preserve">Az Intézmény által működtetett gondozóházak az igénybe vevők, illetve hozzátartozók körében közkedvelt a kis létszám, családias környezet miatt.  </w:t>
      </w:r>
    </w:p>
    <w:p w:rsidR="00413593" w:rsidRDefault="00413593" w:rsidP="00413593">
      <w:pPr>
        <w:jc w:val="both"/>
        <w:rPr>
          <w:rFonts w:ascii="Times New Roman" w:hAnsi="Times New Roman"/>
          <w:sz w:val="24"/>
        </w:rPr>
      </w:pPr>
    </w:p>
    <w:p w:rsidR="00413593" w:rsidRDefault="00413593" w:rsidP="00413593">
      <w:pPr>
        <w:jc w:val="center"/>
        <w:rPr>
          <w:rFonts w:ascii="Times New Roman" w:hAnsi="Times New Roman"/>
          <w:sz w:val="24"/>
        </w:rPr>
      </w:pPr>
      <w:r>
        <w:rPr>
          <w:rFonts w:ascii="Times New Roman" w:hAnsi="Times New Roman"/>
          <w:sz w:val="24"/>
        </w:rPr>
        <w:t xml:space="preserve">Átmeneti ellátásban részesülők száma </w:t>
      </w:r>
    </w:p>
    <w:p w:rsidR="00413593" w:rsidRDefault="00413593" w:rsidP="00413593">
      <w:pPr>
        <w:jc w:val="center"/>
        <w:rPr>
          <w:rFonts w:ascii="Times New Roman" w:hAnsi="Times New Roman"/>
          <w:sz w:val="24"/>
        </w:rPr>
      </w:pPr>
      <w:r>
        <w:rPr>
          <w:rFonts w:ascii="Times New Roman" w:hAnsi="Times New Roman"/>
          <w:sz w:val="24"/>
        </w:rPr>
        <w:t>tárgyév december 31. napján</w:t>
      </w:r>
    </w:p>
    <w:p w:rsidR="00413593" w:rsidRDefault="00413593" w:rsidP="00413593">
      <w:pPr>
        <w:jc w:val="center"/>
        <w:rPr>
          <w:rFonts w:eastAsia="Calibri"/>
        </w:rPr>
      </w:pPr>
    </w:p>
    <w:p w:rsidR="00413593" w:rsidRDefault="001247B2" w:rsidP="00413593">
      <w:pPr>
        <w:jc w:val="center"/>
        <w:rPr>
          <w:rFonts w:eastAsia="Calibri"/>
        </w:rPr>
      </w:pPr>
      <w:r>
        <w:rPr>
          <w:noProof/>
          <w:lang w:eastAsia="hu-HU"/>
        </w:rPr>
        <w:pict>
          <v:shape id="Diagram 34" o:spid="_x0000_i1045" type="#_x0000_t75" style="width:293pt;height:139.6pt;visibility:visible">
            <v:imagedata r:id="rId39" o:title=""/>
            <o:lock v:ext="edit" aspectratio="f"/>
          </v:shape>
        </w:pict>
      </w:r>
    </w:p>
    <w:p w:rsidR="00413593" w:rsidRDefault="00413593" w:rsidP="00413593">
      <w:pPr>
        <w:jc w:val="center"/>
        <w:rPr>
          <w:rFonts w:eastAsia="Calibri"/>
        </w:rPr>
      </w:pPr>
    </w:p>
    <w:p w:rsidR="00413593" w:rsidRDefault="00413593" w:rsidP="00413593">
      <w:pPr>
        <w:jc w:val="center"/>
        <w:rPr>
          <w:rFonts w:ascii="Times New Roman" w:hAnsi="Times New Roman"/>
          <w:sz w:val="24"/>
        </w:rPr>
      </w:pPr>
      <w:r>
        <w:rPr>
          <w:rFonts w:ascii="Times New Roman" w:hAnsi="Times New Roman"/>
          <w:sz w:val="24"/>
        </w:rPr>
        <w:t xml:space="preserve">Átmeneti ellátásban részesülők száma tárgyévben  </w:t>
      </w:r>
    </w:p>
    <w:p w:rsidR="00413593" w:rsidRDefault="00413593" w:rsidP="00413593">
      <w:pPr>
        <w:jc w:val="center"/>
        <w:rPr>
          <w:rFonts w:eastAsia="Calibri"/>
        </w:rPr>
      </w:pPr>
    </w:p>
    <w:p w:rsidR="00413593" w:rsidRDefault="00413593" w:rsidP="00413593">
      <w:pPr>
        <w:jc w:val="center"/>
        <w:rPr>
          <w:rFonts w:eastAsia="Calibri"/>
        </w:rPr>
      </w:pPr>
      <w:r w:rsidRPr="00D3142F">
        <w:rPr>
          <w:noProof/>
          <w:lang w:eastAsia="hu-HU"/>
        </w:rPr>
        <w:object w:dxaOrig="5981" w:dyaOrig="3312">
          <v:shape id="Diagram 21" o:spid="_x0000_i1046" type="#_x0000_t75" style="width:299.25pt;height:165.9pt;visibility:visible" o:ole="">
            <v:imagedata r:id="rId40" o:title=""/>
            <o:lock v:ext="edit" aspectratio="f"/>
          </v:shape>
          <o:OLEObject Type="Embed" ProgID="Excel.Sheet.8" ShapeID="Diagram 21" DrawAspect="Content" ObjectID="_1702287968" r:id="rId41">
            <o:FieldCodes>\s</o:FieldCodes>
          </o:OLEObject>
        </w:object>
      </w:r>
    </w:p>
    <w:p w:rsidR="00413593" w:rsidRDefault="00413593" w:rsidP="00413593">
      <w:pPr>
        <w:jc w:val="center"/>
        <w:rPr>
          <w:rFonts w:eastAsia="Calibri"/>
        </w:rPr>
      </w:pPr>
    </w:p>
    <w:p w:rsidR="00413593" w:rsidRDefault="00413593" w:rsidP="00413593">
      <w:pPr>
        <w:jc w:val="center"/>
        <w:rPr>
          <w:rFonts w:ascii="Times New Roman" w:hAnsi="Times New Roman"/>
          <w:sz w:val="24"/>
        </w:rPr>
      </w:pPr>
      <w:r>
        <w:rPr>
          <w:rFonts w:ascii="Times New Roman" w:hAnsi="Times New Roman"/>
          <w:sz w:val="24"/>
        </w:rPr>
        <w:t xml:space="preserve">Átmeneti ellátásban részesülők koronkénti és nemenkénti megoszlása </w:t>
      </w:r>
    </w:p>
    <w:p w:rsidR="00413593" w:rsidRDefault="00413593" w:rsidP="00413593">
      <w:pPr>
        <w:jc w:val="center"/>
        <w:rPr>
          <w:rFonts w:ascii="Times New Roman" w:hAnsi="Times New Roman"/>
          <w:sz w:val="24"/>
        </w:rPr>
      </w:pPr>
      <w:r>
        <w:rPr>
          <w:rFonts w:ascii="Times New Roman" w:hAnsi="Times New Roman"/>
          <w:sz w:val="24"/>
        </w:rPr>
        <w:t xml:space="preserve">2020. december 31. napján </w:t>
      </w:r>
    </w:p>
    <w:p w:rsidR="00413593" w:rsidRDefault="00413593" w:rsidP="00413593">
      <w:pPr>
        <w:jc w:val="center"/>
        <w:rPr>
          <w:rFonts w:ascii="Times New Roman" w:hAnsi="Times New Roman"/>
          <w:sz w:val="24"/>
        </w:rPr>
      </w:pPr>
    </w:p>
    <w:p w:rsidR="00413593" w:rsidRDefault="00413593" w:rsidP="00413593">
      <w:pPr>
        <w:jc w:val="center"/>
        <w:rPr>
          <w:rFonts w:eastAsia="Calibri"/>
        </w:rPr>
      </w:pPr>
      <w:r w:rsidRPr="00D3142F">
        <w:rPr>
          <w:noProof/>
          <w:lang w:eastAsia="hu-HU"/>
        </w:rPr>
        <w:object w:dxaOrig="7949" w:dyaOrig="3591">
          <v:shape id="Diagram 24" o:spid="_x0000_i1047" type="#_x0000_t75" style="width:397.55pt;height:179.05pt;visibility:visible" o:ole="">
            <v:imagedata r:id="rId42" o:title=""/>
            <o:lock v:ext="edit" aspectratio="f"/>
          </v:shape>
          <o:OLEObject Type="Embed" ProgID="Excel.Sheet.8" ShapeID="Diagram 24" DrawAspect="Content" ObjectID="_1702287969" r:id="rId43">
            <o:FieldCodes>\s</o:FieldCodes>
          </o:OLEObject>
        </w:object>
      </w:r>
    </w:p>
    <w:p w:rsidR="00413593" w:rsidRDefault="00413593" w:rsidP="00413593">
      <w:pPr>
        <w:rPr>
          <w:rFonts w:eastAsia="Calibri"/>
        </w:rPr>
      </w:pPr>
    </w:p>
    <w:p w:rsidR="00413593" w:rsidRDefault="00413593" w:rsidP="00413593">
      <w:pPr>
        <w:jc w:val="center"/>
        <w:rPr>
          <w:rFonts w:eastAsia="Calibri"/>
        </w:rPr>
      </w:pPr>
    </w:p>
    <w:p w:rsidR="00413593" w:rsidRDefault="00413593" w:rsidP="00413593">
      <w:pPr>
        <w:tabs>
          <w:tab w:val="left" w:pos="2640"/>
        </w:tabs>
        <w:jc w:val="center"/>
        <w:rPr>
          <w:rFonts w:ascii="Times New Roman" w:hAnsi="Times New Roman"/>
          <w:sz w:val="24"/>
        </w:rPr>
      </w:pPr>
      <w:r>
        <w:rPr>
          <w:rFonts w:ascii="Times New Roman" w:hAnsi="Times New Roman"/>
          <w:sz w:val="24"/>
        </w:rPr>
        <w:t xml:space="preserve">Átmeneti elhelyezésre várakozók száma </w:t>
      </w:r>
    </w:p>
    <w:p w:rsidR="00413593" w:rsidRDefault="00413593" w:rsidP="00413593">
      <w:pPr>
        <w:tabs>
          <w:tab w:val="left" w:pos="2640"/>
        </w:tabs>
        <w:jc w:val="center"/>
        <w:rPr>
          <w:rFonts w:ascii="Times New Roman" w:hAnsi="Times New Roman"/>
          <w:sz w:val="24"/>
        </w:rPr>
      </w:pPr>
      <w:r>
        <w:rPr>
          <w:rFonts w:ascii="Times New Roman" w:hAnsi="Times New Roman"/>
          <w:sz w:val="24"/>
        </w:rPr>
        <w:t xml:space="preserve">tárgyév december 31. napján </w:t>
      </w:r>
    </w:p>
    <w:p w:rsidR="00413593" w:rsidRDefault="00413593" w:rsidP="00413593">
      <w:pPr>
        <w:tabs>
          <w:tab w:val="left" w:pos="2640"/>
        </w:tabs>
        <w:jc w:val="center"/>
        <w:rPr>
          <w:rFonts w:ascii="Times New Roman" w:hAnsi="Times New Roman"/>
          <w:sz w:val="24"/>
        </w:rPr>
      </w:pPr>
    </w:p>
    <w:p w:rsidR="00413593" w:rsidRPr="00D3331D" w:rsidRDefault="00413593" w:rsidP="00413593">
      <w:pPr>
        <w:tabs>
          <w:tab w:val="left" w:pos="2640"/>
        </w:tabs>
        <w:jc w:val="center"/>
        <w:rPr>
          <w:rFonts w:ascii="Times New Roman" w:hAnsi="Times New Roman"/>
          <w:sz w:val="24"/>
        </w:rPr>
      </w:pPr>
      <w:r w:rsidRPr="00D3142F">
        <w:rPr>
          <w:noProof/>
          <w:lang w:eastAsia="hu-HU"/>
        </w:rPr>
        <w:object w:dxaOrig="6298" w:dyaOrig="3389">
          <v:shape id="Diagram 22" o:spid="_x0000_i1048" type="#_x0000_t75" style="width:314.9pt;height:169.65pt;visibility:visible" o:ole="">
            <v:imagedata r:id="rId44" o:title=""/>
            <o:lock v:ext="edit" aspectratio="f"/>
          </v:shape>
          <o:OLEObject Type="Embed" ProgID="Excel.Sheet.8" ShapeID="Diagram 22" DrawAspect="Content" ObjectID="_1702287970" r:id="rId45">
            <o:FieldCodes>\s</o:FieldCodes>
          </o:OLEObject>
        </w:object>
      </w:r>
    </w:p>
    <w:p w:rsidR="00413593" w:rsidRDefault="00413593" w:rsidP="00413593">
      <w:pPr>
        <w:jc w:val="both"/>
        <w:rPr>
          <w:rFonts w:eastAsia="Calibri"/>
        </w:rPr>
      </w:pPr>
    </w:p>
    <w:p w:rsidR="009449FB" w:rsidRPr="00BB63B7" w:rsidRDefault="009449FB" w:rsidP="009449FB">
      <w:pPr>
        <w:widowControl w:val="0"/>
        <w:jc w:val="both"/>
        <w:rPr>
          <w:rFonts w:ascii="Times New Roman" w:hAnsi="Times New Roman"/>
          <w:sz w:val="24"/>
          <w:szCs w:val="24"/>
        </w:rPr>
      </w:pPr>
      <w:r w:rsidRPr="00BB63B7">
        <w:rPr>
          <w:rFonts w:ascii="Times New Roman" w:hAnsi="Times New Roman"/>
          <w:sz w:val="24"/>
          <w:szCs w:val="24"/>
        </w:rPr>
        <w:t>A pálya elhagyás mértéke</w:t>
      </w:r>
      <w:r>
        <w:rPr>
          <w:rFonts w:ascii="Times New Roman" w:hAnsi="Times New Roman"/>
          <w:sz w:val="24"/>
          <w:szCs w:val="24"/>
        </w:rPr>
        <w:t xml:space="preserve"> az utóbbi évben</w:t>
      </w:r>
      <w:r w:rsidRPr="00BB63B7">
        <w:rPr>
          <w:rFonts w:ascii="Times New Roman" w:hAnsi="Times New Roman"/>
          <w:sz w:val="24"/>
          <w:szCs w:val="24"/>
        </w:rPr>
        <w:t xml:space="preserve"> stagnál, azonban az új belépő dolgozók száma továbbra sem növekszik.  Korábban a kis létszámú otthonokban jellemző volt a munkaerő stabilitás, ez azonban </w:t>
      </w:r>
      <w:r>
        <w:rPr>
          <w:rFonts w:ascii="Times New Roman" w:hAnsi="Times New Roman"/>
          <w:sz w:val="24"/>
          <w:szCs w:val="24"/>
        </w:rPr>
        <w:t>már</w:t>
      </w:r>
      <w:r w:rsidRPr="00BB63B7">
        <w:rPr>
          <w:rFonts w:ascii="Times New Roman" w:hAnsi="Times New Roman"/>
          <w:sz w:val="24"/>
          <w:szCs w:val="24"/>
        </w:rPr>
        <w:t xml:space="preserve"> nem mondható el. A pályaelhagyás azokban az otthonokban jellemző leginkább, ahol több a súlyos, halmozott kórképpel rendelkező pszichiátriai beteg, szenvedélybeteg, a szociálisan hátrányos helyzetű, az eladósodott, valamint a súlyos demens ellátott. </w:t>
      </w:r>
    </w:p>
    <w:p w:rsidR="009449FB" w:rsidRPr="00BB63B7" w:rsidRDefault="009449FB" w:rsidP="009449FB">
      <w:pPr>
        <w:widowControl w:val="0"/>
        <w:jc w:val="both"/>
        <w:rPr>
          <w:rFonts w:ascii="Times New Roman" w:hAnsi="Times New Roman"/>
          <w:sz w:val="24"/>
          <w:szCs w:val="24"/>
        </w:rPr>
      </w:pPr>
      <w:r w:rsidRPr="00BB63B7">
        <w:rPr>
          <w:rFonts w:ascii="Times New Roman" w:hAnsi="Times New Roman"/>
          <w:sz w:val="24"/>
          <w:szCs w:val="24"/>
        </w:rPr>
        <w:t>Az ágazatban dolgozók korösszetétele erősen eltolódott az idősebbek irányába, az elkövetkező két évben belül több dolgozó nyugdíjazására kerül sor, a kieső munkaerőpótlás problémát fog jelenteni.</w:t>
      </w:r>
    </w:p>
    <w:p w:rsidR="009449FB" w:rsidRPr="00BB63B7" w:rsidRDefault="009449FB" w:rsidP="009449FB">
      <w:pPr>
        <w:widowControl w:val="0"/>
        <w:jc w:val="both"/>
        <w:rPr>
          <w:rFonts w:ascii="Times New Roman" w:hAnsi="Times New Roman"/>
          <w:sz w:val="24"/>
          <w:szCs w:val="24"/>
        </w:rPr>
      </w:pPr>
      <w:r w:rsidRPr="00BB63B7">
        <w:rPr>
          <w:rFonts w:ascii="Times New Roman" w:hAnsi="Times New Roman"/>
          <w:sz w:val="24"/>
          <w:szCs w:val="24"/>
        </w:rPr>
        <w:t>Új munkaerő felvétele továbbra is nehézséget okoz, az üres álláshelyek huzamosabb ideig nem kerülnek betöltésre, így előfordul, hogy szakképzetlen munkaerő felvételére kerül sor. A segédápolók feladatellátása azonban korlátozott, ezért a meglévő szakképzett dolgozók terhelése fokozódik. Megfelelő képzettségű szakemberek fe</w:t>
      </w:r>
      <w:r>
        <w:rPr>
          <w:rFonts w:ascii="Times New Roman" w:hAnsi="Times New Roman"/>
          <w:sz w:val="24"/>
          <w:szCs w:val="24"/>
        </w:rPr>
        <w:t>lvétele és megtartása jelenleg n</w:t>
      </w:r>
      <w:r w:rsidRPr="00BB63B7">
        <w:rPr>
          <w:rFonts w:ascii="Times New Roman" w:hAnsi="Times New Roman"/>
          <w:sz w:val="24"/>
          <w:szCs w:val="24"/>
        </w:rPr>
        <w:t xml:space="preserve">em egyszerű feladat. </w:t>
      </w:r>
    </w:p>
    <w:p w:rsidR="00413593" w:rsidRDefault="00413593" w:rsidP="00413593">
      <w:pPr>
        <w:ind w:right="30"/>
        <w:jc w:val="both"/>
        <w:rPr>
          <w:rFonts w:eastAsia="Calibri"/>
        </w:rPr>
      </w:pPr>
    </w:p>
    <w:p w:rsidR="00413593" w:rsidRPr="00381ED4" w:rsidRDefault="00381ED4" w:rsidP="00413593">
      <w:pPr>
        <w:ind w:right="30"/>
        <w:jc w:val="both"/>
        <w:rPr>
          <w:rFonts w:ascii="Times New Roman" w:eastAsia="Calibri" w:hAnsi="Times New Roman" w:cs="Times New Roman"/>
          <w:b/>
          <w:sz w:val="24"/>
          <w:szCs w:val="24"/>
        </w:rPr>
      </w:pPr>
      <w:r w:rsidRPr="00381ED4">
        <w:rPr>
          <w:rFonts w:ascii="Times New Roman" w:eastAsia="Calibri" w:hAnsi="Times New Roman" w:cs="Times New Roman"/>
          <w:b/>
          <w:sz w:val="24"/>
          <w:szCs w:val="24"/>
        </w:rPr>
        <w:t>Innovatív pályázati sikerek és fejlesztési irányok</w:t>
      </w:r>
    </w:p>
    <w:p w:rsidR="00413593" w:rsidRDefault="00413593" w:rsidP="00413593">
      <w:pPr>
        <w:ind w:left="709"/>
        <w:rPr>
          <w:rFonts w:eastAsia="Calibri"/>
          <w:strike/>
        </w:rPr>
      </w:pPr>
    </w:p>
    <w:p w:rsidR="00413593" w:rsidRPr="001F6B31" w:rsidRDefault="00413593" w:rsidP="00413593">
      <w:pPr>
        <w:jc w:val="both"/>
        <w:rPr>
          <w:rFonts w:ascii="Times New Roman" w:hAnsi="Times New Roman"/>
          <w:sz w:val="24"/>
          <w:szCs w:val="24"/>
          <w:u w:val="single"/>
        </w:rPr>
      </w:pPr>
      <w:r w:rsidRPr="001F6B31">
        <w:rPr>
          <w:rFonts w:ascii="Times New Roman" w:hAnsi="Times New Roman"/>
          <w:sz w:val="24"/>
          <w:szCs w:val="24"/>
          <w:u w:val="single"/>
        </w:rPr>
        <w:t>I</w:t>
      </w:r>
      <w:r w:rsidR="005D1720" w:rsidRPr="001F6B31">
        <w:rPr>
          <w:rFonts w:ascii="Times New Roman" w:hAnsi="Times New Roman"/>
          <w:sz w:val="24"/>
          <w:szCs w:val="24"/>
          <w:u w:val="single"/>
        </w:rPr>
        <w:t>dősvonal</w:t>
      </w:r>
      <w:r w:rsidRPr="001F6B31">
        <w:rPr>
          <w:rFonts w:ascii="Times New Roman" w:hAnsi="Times New Roman"/>
          <w:sz w:val="24"/>
          <w:szCs w:val="24"/>
          <w:u w:val="single"/>
        </w:rPr>
        <w:t>, esetmenedzsment és ellátásszervezés</w:t>
      </w:r>
    </w:p>
    <w:p w:rsidR="00413593" w:rsidRDefault="00413593" w:rsidP="00413593">
      <w:pPr>
        <w:ind w:left="357"/>
        <w:jc w:val="both"/>
        <w:rPr>
          <w:rFonts w:ascii="Times New Roman" w:hAnsi="Times New Roman"/>
          <w:sz w:val="24"/>
          <w:szCs w:val="24"/>
        </w:rPr>
      </w:pPr>
    </w:p>
    <w:p w:rsidR="00413593" w:rsidRDefault="00413593" w:rsidP="00413593">
      <w:pPr>
        <w:jc w:val="both"/>
        <w:rPr>
          <w:rFonts w:ascii="Times New Roman" w:eastAsia="Calibri" w:hAnsi="Times New Roman"/>
          <w:sz w:val="24"/>
          <w:szCs w:val="24"/>
          <w:lang w:eastAsia="en-US"/>
        </w:rPr>
      </w:pPr>
      <w:r>
        <w:rPr>
          <w:rFonts w:ascii="Times New Roman" w:hAnsi="Times New Roman"/>
          <w:sz w:val="24"/>
          <w:szCs w:val="24"/>
        </w:rPr>
        <w:t xml:space="preserve">Innovatív </w:t>
      </w:r>
      <w:r w:rsidR="00EA0D8A">
        <w:rPr>
          <w:rFonts w:ascii="Times New Roman" w:hAnsi="Times New Roman"/>
          <w:sz w:val="24"/>
          <w:szCs w:val="24"/>
        </w:rPr>
        <w:t>és bevált eleme az intézményműködésének a</w:t>
      </w:r>
      <w:r w:rsidRPr="00D15245">
        <w:rPr>
          <w:rFonts w:ascii="Times New Roman" w:hAnsi="Times New Roman"/>
          <w:sz w:val="24"/>
          <w:szCs w:val="24"/>
        </w:rPr>
        <w:t>z I</w:t>
      </w:r>
      <w:r w:rsidR="00EA0D8A">
        <w:rPr>
          <w:rFonts w:ascii="Times New Roman" w:hAnsi="Times New Roman"/>
          <w:sz w:val="24"/>
          <w:szCs w:val="24"/>
        </w:rPr>
        <w:t xml:space="preserve">dősvonal, </w:t>
      </w:r>
      <w:r w:rsidRPr="00D15245">
        <w:rPr>
          <w:rFonts w:ascii="Times New Roman" w:hAnsi="Times New Roman"/>
          <w:sz w:val="24"/>
          <w:szCs w:val="24"/>
        </w:rPr>
        <w:t xml:space="preserve">amely egyrészt a szolgáltatásokhoz való hozzájutás hatékonyságát segíti, másrészt fórumot teremt az együttműködésre, együtt gondolkodásra a különböző szolgáltatók között. </w:t>
      </w:r>
      <w:r w:rsidRPr="00D15245">
        <w:rPr>
          <w:rFonts w:ascii="Times New Roman" w:hAnsi="Times New Roman"/>
          <w:bCs/>
          <w:sz w:val="24"/>
          <w:szCs w:val="24"/>
        </w:rPr>
        <w:t xml:space="preserve">Az </w:t>
      </w:r>
      <w:r w:rsidR="00EA0D8A">
        <w:rPr>
          <w:rFonts w:ascii="Times New Roman" w:hAnsi="Times New Roman"/>
          <w:bCs/>
          <w:sz w:val="24"/>
          <w:szCs w:val="24"/>
        </w:rPr>
        <w:t>Idősvonalo</w:t>
      </w:r>
      <w:r w:rsidRPr="00D15245">
        <w:rPr>
          <w:rFonts w:ascii="Times New Roman" w:hAnsi="Times New Roman"/>
          <w:bCs/>
          <w:sz w:val="24"/>
          <w:szCs w:val="24"/>
        </w:rPr>
        <w:t xml:space="preserve">n a jelzőrendszerben együttműködő szolgáltatók jelzik, a magánszemélyek jelezhetik, ha segítségre szoruló idős személyről szereznek tudomást. </w:t>
      </w:r>
      <w:r w:rsidR="00EA0D8A">
        <w:rPr>
          <w:rFonts w:ascii="Times New Roman" w:hAnsi="Times New Roman"/>
          <w:bCs/>
          <w:sz w:val="24"/>
          <w:szCs w:val="24"/>
        </w:rPr>
        <w:t xml:space="preserve">A vonal </w:t>
      </w:r>
      <w:r w:rsidRPr="00D15245">
        <w:rPr>
          <w:rFonts w:ascii="Times New Roman" w:hAnsi="Times New Roman"/>
          <w:sz w:val="24"/>
          <w:szCs w:val="24"/>
        </w:rPr>
        <w:t xml:space="preserve">működésével kapcsolatos feladatokat az intézményen belül a Központi Igazgatási Csoport munkatársai látják el, akik a problémától függően kompetensen intézkednek. </w:t>
      </w:r>
      <w:r w:rsidR="00EA0D8A">
        <w:rPr>
          <w:rFonts w:ascii="Times New Roman" w:hAnsi="Times New Roman"/>
          <w:sz w:val="24"/>
          <w:szCs w:val="24"/>
        </w:rPr>
        <w:t>A</w:t>
      </w:r>
      <w:r w:rsidRPr="00D15245">
        <w:rPr>
          <w:rFonts w:ascii="Times New Roman" w:hAnsi="Times New Roman"/>
          <w:sz w:val="24"/>
          <w:szCs w:val="24"/>
        </w:rPr>
        <w:t xml:space="preserve"> Központi Igazgatási Csoport működésének kiemelt tevékenysége a tanácsadás, melynek célja az idős személy számára szükséges információk biztosítása, veszély- és krízishelyzetek elhárítása, a felmerülő problémának megfelelő szolgáltatás felé irányítása. </w:t>
      </w:r>
      <w:r w:rsidRPr="00D15245">
        <w:rPr>
          <w:rFonts w:ascii="Times New Roman" w:eastAsia="Calibri" w:hAnsi="Times New Roman"/>
          <w:sz w:val="24"/>
          <w:szCs w:val="24"/>
          <w:lang w:eastAsia="en-US"/>
        </w:rPr>
        <w:t>Az I</w:t>
      </w:r>
      <w:r w:rsidR="00EA0D8A">
        <w:rPr>
          <w:rFonts w:ascii="Times New Roman" w:eastAsia="Calibri" w:hAnsi="Times New Roman"/>
          <w:sz w:val="24"/>
          <w:szCs w:val="24"/>
          <w:lang w:eastAsia="en-US"/>
        </w:rPr>
        <w:t>dősvonal</w:t>
      </w:r>
      <w:r w:rsidRPr="00D15245">
        <w:rPr>
          <w:rFonts w:ascii="Times New Roman" w:eastAsia="Calibri" w:hAnsi="Times New Roman"/>
          <w:sz w:val="24"/>
          <w:szCs w:val="24"/>
          <w:lang w:eastAsia="en-US"/>
        </w:rPr>
        <w:t xml:space="preserve"> 2018-tól kiegészült</w:t>
      </w:r>
      <w:r w:rsidRPr="00D15245">
        <w:rPr>
          <w:rFonts w:ascii="Times New Roman" w:hAnsi="Times New Roman"/>
          <w:sz w:val="24"/>
          <w:szCs w:val="24"/>
        </w:rPr>
        <w:t xml:space="preserve"> – az Age-friendly Region (Idősbarát Régió) projekt keretében– </w:t>
      </w:r>
      <w:r w:rsidRPr="00D15245">
        <w:rPr>
          <w:rFonts w:ascii="Times New Roman" w:eastAsia="Calibri" w:hAnsi="Times New Roman"/>
          <w:sz w:val="24"/>
          <w:szCs w:val="24"/>
          <w:lang w:eastAsia="en-US"/>
        </w:rPr>
        <w:t xml:space="preserve">az esetmenedzsmenttel és ellátásszervezéssel. Az esetmenedzsment a probléma komplex megoldását kínálja, középpontba helyezve az idős személy átfogó helyzet- és állapotfelmérését, valamint az ellátási folyamatot.  A cél a már korábban meghatározott probléma feltárás és veszélyhelyzet elhárítás mellett az idős személy szükségleteinek alapos ismerete és azok kielégítése, az ellátórendszerek kínálta lehetőségek közül a mindenkor leghatékonyabb megoldás kiválasztásával.  A szükséglet kielégítés során nem csupán a szolgáltató rendszer aktivizálása a cél, hanem a természetes erőforrások aktivizálása, megerősítése annak érdekében, hogy támogató szerepüket be tudják tölteni. </w:t>
      </w:r>
    </w:p>
    <w:p w:rsidR="00413593" w:rsidRPr="00D15245" w:rsidRDefault="00413593" w:rsidP="00413593">
      <w:pPr>
        <w:jc w:val="both"/>
        <w:rPr>
          <w:rFonts w:ascii="Times New Roman" w:eastAsia="Calibri" w:hAnsi="Times New Roman"/>
          <w:sz w:val="24"/>
          <w:szCs w:val="24"/>
          <w:lang w:eastAsia="en-US"/>
        </w:rPr>
      </w:pPr>
      <w:r w:rsidRPr="00D15245">
        <w:rPr>
          <w:rFonts w:ascii="Times New Roman" w:eastAsia="Calibri" w:hAnsi="Times New Roman"/>
          <w:sz w:val="24"/>
          <w:szCs w:val="24"/>
          <w:lang w:eastAsia="en-US"/>
        </w:rPr>
        <w:t>Az</w:t>
      </w:r>
      <w:r w:rsidR="00EA0D8A">
        <w:rPr>
          <w:rFonts w:ascii="Times New Roman" w:eastAsia="Calibri" w:hAnsi="Times New Roman"/>
          <w:sz w:val="24"/>
          <w:szCs w:val="24"/>
          <w:lang w:eastAsia="en-US"/>
        </w:rPr>
        <w:t xml:space="preserve"> </w:t>
      </w:r>
      <w:r w:rsidRPr="00D15245">
        <w:rPr>
          <w:rFonts w:ascii="Times New Roman" w:eastAsia="Calibri" w:hAnsi="Times New Roman"/>
          <w:sz w:val="24"/>
          <w:szCs w:val="24"/>
          <w:lang w:eastAsia="en-US"/>
        </w:rPr>
        <w:t>esetmenedzsment és ellátásszervezés a fennálló személyi és szolgáltatási hiátusok pótlására kínált innovatív megoldásokat, mely jól illeszkedik a csoport feladatellátásához</w:t>
      </w:r>
      <w:r w:rsidR="00C51DF6">
        <w:rPr>
          <w:rFonts w:ascii="Times New Roman" w:eastAsia="Calibri" w:hAnsi="Times New Roman"/>
          <w:sz w:val="24"/>
          <w:szCs w:val="24"/>
          <w:lang w:eastAsia="en-US"/>
        </w:rPr>
        <w:t>,</w:t>
      </w:r>
      <w:r w:rsidR="00C51DF6" w:rsidRPr="00D15245">
        <w:rPr>
          <w:rFonts w:ascii="Times New Roman" w:eastAsia="Calibri" w:hAnsi="Times New Roman"/>
          <w:sz w:val="24"/>
          <w:szCs w:val="24"/>
          <w:lang w:eastAsia="en-US"/>
        </w:rPr>
        <w:t xml:space="preserve"> tükrözi</w:t>
      </w:r>
      <w:r w:rsidR="00EA0D8A">
        <w:rPr>
          <w:rFonts w:ascii="Times New Roman" w:eastAsia="Calibri" w:hAnsi="Times New Roman"/>
          <w:sz w:val="24"/>
          <w:szCs w:val="24"/>
          <w:lang w:eastAsia="en-US"/>
        </w:rPr>
        <w:t xml:space="preserve"> az intézmény filozófiáját</w:t>
      </w:r>
      <w:r w:rsidR="00365A97">
        <w:rPr>
          <w:rFonts w:ascii="Times New Roman" w:eastAsia="Calibri" w:hAnsi="Times New Roman"/>
          <w:sz w:val="24"/>
          <w:szCs w:val="24"/>
          <w:lang w:eastAsia="en-US"/>
        </w:rPr>
        <w:t>, b</w:t>
      </w:r>
      <w:r w:rsidRPr="00D15245">
        <w:rPr>
          <w:rFonts w:ascii="Times New Roman" w:eastAsia="Calibri" w:hAnsi="Times New Roman"/>
          <w:sz w:val="24"/>
          <w:szCs w:val="24"/>
          <w:lang w:eastAsia="en-US"/>
        </w:rPr>
        <w:t>ővült</w:t>
      </w:r>
      <w:r w:rsidR="00365A97">
        <w:rPr>
          <w:rFonts w:ascii="Times New Roman" w:eastAsia="Calibri" w:hAnsi="Times New Roman"/>
          <w:sz w:val="24"/>
          <w:szCs w:val="24"/>
          <w:lang w:eastAsia="en-US"/>
        </w:rPr>
        <w:t xml:space="preserve"> a szolgáltatás kínálat</w:t>
      </w:r>
      <w:r w:rsidRPr="00D15245">
        <w:rPr>
          <w:rFonts w:ascii="Times New Roman" w:eastAsia="Calibri" w:hAnsi="Times New Roman"/>
          <w:sz w:val="24"/>
          <w:szCs w:val="24"/>
          <w:lang w:eastAsia="en-US"/>
        </w:rPr>
        <w:t xml:space="preserve">, </w:t>
      </w:r>
      <w:r w:rsidR="00365A97">
        <w:rPr>
          <w:rFonts w:ascii="Times New Roman" w:eastAsia="Calibri" w:hAnsi="Times New Roman"/>
          <w:sz w:val="24"/>
          <w:szCs w:val="24"/>
          <w:lang w:eastAsia="en-US"/>
        </w:rPr>
        <w:t>a</w:t>
      </w:r>
      <w:r w:rsidRPr="00D15245">
        <w:rPr>
          <w:rFonts w:ascii="Times New Roman" w:eastAsia="Calibri" w:hAnsi="Times New Roman"/>
          <w:sz w:val="24"/>
          <w:szCs w:val="24"/>
          <w:lang w:eastAsia="en-US"/>
        </w:rPr>
        <w:t>mely az idős személyek életminőségének megtartásához, de az intézményi ellátás minőségéhez is nagymértékben hozzájárulnak.</w:t>
      </w:r>
    </w:p>
    <w:p w:rsidR="00413593" w:rsidRDefault="00413593" w:rsidP="00413593">
      <w:pPr>
        <w:ind w:left="360"/>
        <w:jc w:val="both"/>
        <w:rPr>
          <w:rFonts w:ascii="Times New Roman" w:hAnsi="Times New Roman"/>
          <w:sz w:val="24"/>
          <w:szCs w:val="24"/>
        </w:rPr>
      </w:pPr>
    </w:p>
    <w:p w:rsidR="00413593" w:rsidRPr="00381ED4" w:rsidRDefault="00413593" w:rsidP="00413593">
      <w:pPr>
        <w:jc w:val="both"/>
        <w:rPr>
          <w:rFonts w:ascii="Times New Roman" w:eastAsia="Calibri" w:hAnsi="Times New Roman"/>
          <w:sz w:val="24"/>
          <w:szCs w:val="24"/>
          <w:u w:val="single"/>
          <w:lang w:eastAsia="en-US"/>
        </w:rPr>
      </w:pPr>
      <w:r w:rsidRPr="00381ED4">
        <w:rPr>
          <w:rFonts w:ascii="Times New Roman" w:eastAsia="Calibri" w:hAnsi="Times New Roman"/>
          <w:sz w:val="24"/>
          <w:szCs w:val="24"/>
          <w:u w:val="single"/>
          <w:lang w:eastAsia="en-US"/>
        </w:rPr>
        <w:t>EFOP-1.9.4-VEKOP-16-2016-00001 kiemelt projekt a „Demenciával élők professzionális és informális gondozásában érintettek számára nyújtott szakmai támogatás” című alprogram pályázat</w:t>
      </w:r>
    </w:p>
    <w:p w:rsidR="001F6B31" w:rsidRDefault="001F6B31" w:rsidP="00413593">
      <w:pPr>
        <w:jc w:val="both"/>
        <w:rPr>
          <w:rFonts w:ascii="Times New Roman" w:hAnsi="Times New Roman"/>
          <w:color w:val="000000"/>
          <w:sz w:val="24"/>
          <w:szCs w:val="24"/>
        </w:rPr>
      </w:pPr>
    </w:p>
    <w:p w:rsidR="00413593" w:rsidRPr="009B070D" w:rsidRDefault="00413593" w:rsidP="00413593">
      <w:pPr>
        <w:jc w:val="both"/>
        <w:rPr>
          <w:rFonts w:ascii="Times New Roman" w:hAnsi="Times New Roman"/>
          <w:sz w:val="24"/>
          <w:szCs w:val="24"/>
        </w:rPr>
      </w:pPr>
      <w:r w:rsidRPr="009B070D">
        <w:rPr>
          <w:rFonts w:ascii="Times New Roman" w:hAnsi="Times New Roman"/>
          <w:color w:val="000000"/>
          <w:sz w:val="24"/>
          <w:szCs w:val="24"/>
        </w:rPr>
        <w:t xml:space="preserve">A Szociális és Gyermekvédelmi Főigazgatóság </w:t>
      </w:r>
      <w:r w:rsidRPr="009B070D">
        <w:rPr>
          <w:rFonts w:ascii="Times New Roman" w:hAnsi="Times New Roman"/>
          <w:sz w:val="24"/>
          <w:szCs w:val="24"/>
        </w:rPr>
        <w:t xml:space="preserve">EFOP-1.9.4-VEKOP-16-2016-00001 kiemelt projekt a „Demenciával élők professzionális és informális gondozásában érintettek számára nyújtott szakmai támogatás” című alprogramjának keretében az ország több pontján 2020. szeptember 1. napjától 2021. február 28. napjáig terjedő időszakban ágazatközi modellező szakértők (demencia tanácsadók) kezdték meg a munkájukat. Győr és járási településein a demencia tanácsadói feladatot a projekt együttműködő partnereként az </w:t>
      </w:r>
      <w:r w:rsidR="00461595">
        <w:rPr>
          <w:rFonts w:ascii="Times New Roman" w:hAnsi="Times New Roman"/>
          <w:sz w:val="24"/>
          <w:szCs w:val="24"/>
        </w:rPr>
        <w:t>EESZI</w:t>
      </w:r>
      <w:r w:rsidRPr="009B070D">
        <w:rPr>
          <w:rFonts w:ascii="Times New Roman" w:hAnsi="Times New Roman"/>
          <w:sz w:val="24"/>
          <w:szCs w:val="24"/>
        </w:rPr>
        <w:t xml:space="preserve"> két munkatársa, a nappali ellátások szakmai vezetője és központi igazgatási csoport vezetője látta el.</w:t>
      </w:r>
    </w:p>
    <w:p w:rsidR="00413593" w:rsidRPr="009B070D" w:rsidRDefault="00413593" w:rsidP="00413593">
      <w:pPr>
        <w:jc w:val="both"/>
        <w:rPr>
          <w:rFonts w:ascii="Times New Roman" w:hAnsi="Times New Roman"/>
          <w:sz w:val="24"/>
          <w:szCs w:val="24"/>
        </w:rPr>
      </w:pPr>
      <w:r w:rsidRPr="009B070D">
        <w:rPr>
          <w:rFonts w:ascii="Times New Roman" w:hAnsi="Times New Roman"/>
          <w:sz w:val="24"/>
          <w:szCs w:val="24"/>
        </w:rPr>
        <w:t xml:space="preserve">Első feladatuk volt a demencia tanácsadói tevékenység minél szélesebb körben történő megismertetése, tájékoztatók készítése, közreműködés a dokumentációs rend kialakításában. Fő tevékenységük a megkereső személy releváns tájékoztatása, tanácsadás, továbbá az érintett korcsoport tagjai, valamint a hozzátartozók, segítők számára tájékoztató előadások tartása, kapcsolati háló kiépítése, szakmai konzultációk, team megbeszélések szervezése, felmerülő szakmai kérdések feldolgozása, elemzése, projekt dokumentumok vezetése, tapasztalataikról beszámoló készítése.  </w:t>
      </w:r>
    </w:p>
    <w:p w:rsidR="00413593" w:rsidRPr="009B070D" w:rsidRDefault="00413593" w:rsidP="00413593">
      <w:pPr>
        <w:jc w:val="both"/>
        <w:rPr>
          <w:rFonts w:ascii="Times New Roman" w:hAnsi="Times New Roman"/>
          <w:sz w:val="24"/>
          <w:szCs w:val="24"/>
        </w:rPr>
      </w:pPr>
      <w:r w:rsidRPr="009B070D">
        <w:rPr>
          <w:rFonts w:ascii="Times New Roman" w:hAnsi="Times New Roman"/>
          <w:sz w:val="24"/>
          <w:szCs w:val="24"/>
        </w:rPr>
        <w:t xml:space="preserve">A projektcélok megvalósítását nehezítette a járványügyi helyzet. 75 alkalommal keresték meg a demencia tanácsadókat, a kliensekkel a kapcsolatfelvétel és tanácsadás elsődlegesen telefonon és e-mailben valósult meg. </w:t>
      </w:r>
    </w:p>
    <w:p w:rsidR="00AA0C42" w:rsidRDefault="00413593" w:rsidP="00365A97">
      <w:pPr>
        <w:jc w:val="both"/>
        <w:rPr>
          <w:rFonts w:ascii="Times New Roman" w:hAnsi="Times New Roman"/>
          <w:sz w:val="24"/>
          <w:szCs w:val="24"/>
        </w:rPr>
      </w:pPr>
      <w:r w:rsidRPr="009B070D">
        <w:rPr>
          <w:rFonts w:ascii="Times New Roman" w:hAnsi="Times New Roman"/>
          <w:sz w:val="24"/>
          <w:szCs w:val="24"/>
        </w:rPr>
        <w:t>Személyes bemutatkozásokra, előadások megtartására nem volt lehetőség. Nehézséget okozott a járványügyi helyzet miatt a korlátozott segítségnyújtási lehetőség, mivel nem működtek azok a szolgáltatások és fórumok, amire az érintetteknek és hozzátartozóiknak nagy szüksége lett volna</w:t>
      </w:r>
      <w:r w:rsidR="00AA0C42">
        <w:rPr>
          <w:rFonts w:ascii="Times New Roman" w:hAnsi="Times New Roman"/>
          <w:sz w:val="24"/>
          <w:szCs w:val="24"/>
        </w:rPr>
        <w:t>.</w:t>
      </w:r>
      <w:r w:rsidRPr="009B070D">
        <w:rPr>
          <w:rFonts w:ascii="Times New Roman" w:hAnsi="Times New Roman"/>
          <w:sz w:val="24"/>
          <w:szCs w:val="24"/>
        </w:rPr>
        <w:t xml:space="preserve"> Fokozta a nehézségeket, hogy az idősek, hozzátartozók nehezen tudták a háziorvos</w:t>
      </w:r>
      <w:r w:rsidR="00AA0C42">
        <w:rPr>
          <w:rFonts w:ascii="Times New Roman" w:hAnsi="Times New Roman"/>
          <w:sz w:val="24"/>
          <w:szCs w:val="24"/>
        </w:rPr>
        <w:t>okk</w:t>
      </w:r>
      <w:r w:rsidRPr="009B070D">
        <w:rPr>
          <w:rFonts w:ascii="Times New Roman" w:hAnsi="Times New Roman"/>
          <w:sz w:val="24"/>
          <w:szCs w:val="24"/>
        </w:rPr>
        <w:t xml:space="preserve">al a kapcsolatot felvenni, vagy ha az idős kórházba kerül, akkor nem látogathatták, illetve gyakran nem kaptak megfelelő információt a demenciával érintett </w:t>
      </w:r>
      <w:r w:rsidR="00AA0C42">
        <w:rPr>
          <w:rFonts w:ascii="Times New Roman" w:hAnsi="Times New Roman"/>
          <w:sz w:val="24"/>
          <w:szCs w:val="24"/>
        </w:rPr>
        <w:t>hozzátartozójuk</w:t>
      </w:r>
      <w:r w:rsidRPr="009B070D">
        <w:rPr>
          <w:rFonts w:ascii="Times New Roman" w:hAnsi="Times New Roman"/>
          <w:sz w:val="24"/>
          <w:szCs w:val="24"/>
        </w:rPr>
        <w:t>r</w:t>
      </w:r>
      <w:r w:rsidR="00AA0C42">
        <w:rPr>
          <w:rFonts w:ascii="Times New Roman" w:hAnsi="Times New Roman"/>
          <w:sz w:val="24"/>
          <w:szCs w:val="24"/>
        </w:rPr>
        <w:t>ó</w:t>
      </w:r>
      <w:r w:rsidRPr="009B070D">
        <w:rPr>
          <w:rFonts w:ascii="Times New Roman" w:hAnsi="Times New Roman"/>
          <w:sz w:val="24"/>
          <w:szCs w:val="24"/>
        </w:rPr>
        <w:t>l, annak állapotáról.</w:t>
      </w:r>
    </w:p>
    <w:p w:rsidR="00413593" w:rsidRPr="003F42F3" w:rsidRDefault="00413593" w:rsidP="00365A97">
      <w:pPr>
        <w:jc w:val="both"/>
        <w:rPr>
          <w:rFonts w:ascii="Times New Roman" w:hAnsi="Times New Roman"/>
          <w:sz w:val="24"/>
          <w:szCs w:val="24"/>
        </w:rPr>
      </w:pPr>
      <w:r w:rsidRPr="003F42F3">
        <w:rPr>
          <w:rFonts w:ascii="Times New Roman" w:hAnsi="Times New Roman"/>
          <w:sz w:val="24"/>
          <w:szCs w:val="24"/>
        </w:rPr>
        <w:t xml:space="preserve">A megkezdett munkát a </w:t>
      </w:r>
      <w:r w:rsidR="00365A97">
        <w:rPr>
          <w:rFonts w:ascii="Times New Roman" w:hAnsi="Times New Roman"/>
          <w:sz w:val="24"/>
          <w:szCs w:val="24"/>
        </w:rPr>
        <w:t>tan</w:t>
      </w:r>
      <w:r w:rsidRPr="003F42F3">
        <w:rPr>
          <w:rFonts w:ascii="Times New Roman" w:hAnsi="Times New Roman"/>
          <w:sz w:val="24"/>
          <w:szCs w:val="24"/>
        </w:rPr>
        <w:t>ácsadók a projekt zárását követően is folytatják,</w:t>
      </w:r>
      <w:r w:rsidR="00AA0C42">
        <w:rPr>
          <w:rFonts w:ascii="Times New Roman" w:hAnsi="Times New Roman"/>
          <w:sz w:val="24"/>
          <w:szCs w:val="24"/>
        </w:rPr>
        <w:t xml:space="preserve"> mert mint a fentiekből kitűnik</w:t>
      </w:r>
      <w:r>
        <w:rPr>
          <w:rFonts w:ascii="Times New Roman" w:hAnsi="Times New Roman"/>
          <w:sz w:val="24"/>
          <w:szCs w:val="24"/>
        </w:rPr>
        <w:t xml:space="preserve"> </w:t>
      </w:r>
      <w:r w:rsidR="00AA0C42">
        <w:rPr>
          <w:rFonts w:ascii="Times New Roman" w:hAnsi="Times New Roman"/>
          <w:sz w:val="24"/>
          <w:szCs w:val="24"/>
        </w:rPr>
        <w:t xml:space="preserve">hiánypótló segítségnyújtásról van szó a sajnos egyre többeket érintő betegség miatt. </w:t>
      </w:r>
      <w:r w:rsidRPr="003F42F3">
        <w:rPr>
          <w:rFonts w:ascii="Times New Roman" w:hAnsi="Times New Roman"/>
          <w:sz w:val="24"/>
          <w:szCs w:val="24"/>
        </w:rPr>
        <w:t xml:space="preserve"> </w:t>
      </w:r>
    </w:p>
    <w:p w:rsidR="00413593" w:rsidRPr="003F42F3" w:rsidRDefault="00413593" w:rsidP="00413593">
      <w:pPr>
        <w:ind w:left="709"/>
        <w:rPr>
          <w:rFonts w:eastAsia="Calibri"/>
          <w:strike/>
        </w:rPr>
      </w:pPr>
    </w:p>
    <w:p w:rsidR="00413593" w:rsidRDefault="00413593" w:rsidP="00413593">
      <w:pPr>
        <w:ind w:left="709"/>
        <w:rPr>
          <w:rFonts w:eastAsia="Calibri"/>
          <w:strike/>
        </w:rPr>
      </w:pPr>
    </w:p>
    <w:p w:rsidR="00CC3269" w:rsidRDefault="001F6B31" w:rsidP="00413593">
      <w:pPr>
        <w:ind w:left="709"/>
        <w:rPr>
          <w:rFonts w:eastAsia="Calibri"/>
          <w:strike/>
        </w:rPr>
      </w:pPr>
      <w:r>
        <w:rPr>
          <w:rFonts w:eastAsia="Calibri"/>
          <w:strike/>
        </w:rPr>
        <w:br w:type="page"/>
      </w:r>
    </w:p>
    <w:p w:rsidR="00CC3269" w:rsidRPr="001F6B31" w:rsidRDefault="001F6B31" w:rsidP="0042772A">
      <w:pPr>
        <w:rPr>
          <w:rFonts w:ascii="Times New Roman" w:eastAsia="Calibri" w:hAnsi="Times New Roman" w:cs="Times New Roman"/>
          <w:sz w:val="24"/>
          <w:szCs w:val="24"/>
          <w:u w:val="single"/>
        </w:rPr>
      </w:pPr>
      <w:r w:rsidRPr="001F6B31">
        <w:rPr>
          <w:rFonts w:ascii="Times New Roman" w:eastAsia="Calibri" w:hAnsi="Times New Roman" w:cs="Times New Roman"/>
          <w:sz w:val="24"/>
          <w:szCs w:val="24"/>
          <w:u w:val="single"/>
        </w:rPr>
        <w:t>Az előző felülvizsgálat óta történt változások, eredmények</w:t>
      </w:r>
    </w:p>
    <w:p w:rsidR="00413593" w:rsidRPr="003F42F3" w:rsidRDefault="00413593" w:rsidP="0042772A">
      <w:pPr>
        <w:jc w:val="both"/>
        <w:rPr>
          <w:rFonts w:ascii="Times New Roman" w:hAnsi="Times New Roman"/>
          <w:sz w:val="24"/>
          <w:shd w:val="clear" w:color="auto" w:fill="FFFF00"/>
        </w:rPr>
      </w:pPr>
    </w:p>
    <w:p w:rsidR="00413593" w:rsidRPr="00AA0C42" w:rsidRDefault="00413593" w:rsidP="0042772A">
      <w:pPr>
        <w:pStyle w:val="Listaszerbekezds"/>
        <w:ind w:left="0"/>
        <w:contextualSpacing/>
        <w:jc w:val="both"/>
        <w:rPr>
          <w:rFonts w:ascii="Times New Roman" w:hAnsi="Times New Roman"/>
          <w:sz w:val="24"/>
          <w:szCs w:val="24"/>
        </w:rPr>
      </w:pPr>
      <w:r w:rsidRPr="00AA0C42">
        <w:rPr>
          <w:rFonts w:ascii="Times New Roman" w:hAnsi="Times New Roman"/>
          <w:sz w:val="24"/>
          <w:szCs w:val="24"/>
        </w:rPr>
        <w:t xml:space="preserve">Megkezdődött a „József Attila úti rendelő átalakítása és bővítése” című, TOP-6.6.1-16-GY1-2019-00002 azonosítószámú projekt megvalósítása, a tervezett befejezés határideje 2022. október 31. A fejlesztés során a telek két részén elhelyezkedő két önálló épület közötti jelenleg szabad terület (udvar) beépítésével egy új épületegység kerül kialakításra melyben a védőnői szolgálat tanácsadó irodái kerülnek elhelyezésre. A felnőttorvosi és a gyermekorvosi rendelők – belső funkcióbővítés mellett – az eredeti helyükön, az eredeti épületeikben maradnak. Az egyes épületrészek, mint önálló, elkülönülő funkciók, önálló rendeltetési egységet alkotnak önálló bejáratokkal, viszont az új épületegység helyiségeinek elrendezése biztosítja a belső átjárhatóságot a gyermekorvosi rendelők és a védőnői tanácsadó irodák között. Az épület akadálymentes megközelítése, mind pedig a felnőtt háziorvosi, gyermek háziorvosi és a védőnői szolgálat által nyújtott szolgáltatások minden típusú fogyatékkal élő számára </w:t>
      </w:r>
      <w:r w:rsidR="00AA0C42" w:rsidRPr="00AA0C42">
        <w:rPr>
          <w:rFonts w:ascii="Times New Roman" w:hAnsi="Times New Roman"/>
          <w:sz w:val="24"/>
          <w:szCs w:val="24"/>
        </w:rPr>
        <w:t xml:space="preserve">elérhetővé válnak. </w:t>
      </w:r>
      <w:r w:rsidR="00AA0C42">
        <w:rPr>
          <w:rFonts w:ascii="Times New Roman" w:hAnsi="Times New Roman"/>
          <w:sz w:val="24"/>
          <w:szCs w:val="24"/>
        </w:rPr>
        <w:t>(</w:t>
      </w:r>
      <w:r w:rsidRPr="00AA0C42">
        <w:rPr>
          <w:rFonts w:ascii="Times New Roman" w:hAnsi="Times New Roman"/>
          <w:sz w:val="24"/>
          <w:szCs w:val="24"/>
        </w:rPr>
        <w:t>A beruházás idej</w:t>
      </w:r>
      <w:r w:rsidR="00AA0C42">
        <w:rPr>
          <w:rFonts w:ascii="Times New Roman" w:hAnsi="Times New Roman"/>
          <w:sz w:val="24"/>
          <w:szCs w:val="24"/>
        </w:rPr>
        <w:t>ére</w:t>
      </w:r>
      <w:r w:rsidRPr="00AA0C42">
        <w:rPr>
          <w:rFonts w:ascii="Times New Roman" w:hAnsi="Times New Roman"/>
          <w:sz w:val="24"/>
          <w:szCs w:val="24"/>
        </w:rPr>
        <w:t xml:space="preserve"> az épületben működő rendelők és tanácsadók az Arató utcában kialakított ideiglenes orvosi rendelőbe költöztek át.</w:t>
      </w:r>
      <w:r w:rsidR="00676B3C">
        <w:rPr>
          <w:rFonts w:ascii="Times New Roman" w:hAnsi="Times New Roman"/>
          <w:sz w:val="24"/>
          <w:szCs w:val="24"/>
        </w:rPr>
        <w:t>)</w:t>
      </w:r>
    </w:p>
    <w:p w:rsidR="00413593" w:rsidRPr="003F42F3" w:rsidRDefault="00413593" w:rsidP="0042772A">
      <w:pPr>
        <w:pStyle w:val="Listaszerbekezds"/>
        <w:ind w:left="360"/>
        <w:jc w:val="both"/>
        <w:rPr>
          <w:rFonts w:ascii="Times New Roman" w:hAnsi="Times New Roman"/>
          <w:sz w:val="24"/>
        </w:rPr>
      </w:pPr>
    </w:p>
    <w:p w:rsidR="00413593" w:rsidRPr="001F6B31" w:rsidRDefault="001F6B31" w:rsidP="0042772A">
      <w:pPr>
        <w:tabs>
          <w:tab w:val="left" w:pos="709"/>
        </w:tabs>
        <w:jc w:val="both"/>
        <w:rPr>
          <w:rFonts w:ascii="Times New Roman" w:eastAsia="Calibri" w:hAnsi="Times New Roman" w:cs="Times New Roman"/>
          <w:sz w:val="24"/>
          <w:szCs w:val="24"/>
          <w:u w:val="single"/>
        </w:rPr>
      </w:pPr>
      <w:r w:rsidRPr="001F6B31">
        <w:rPr>
          <w:rFonts w:ascii="Times New Roman" w:eastAsia="Calibri" w:hAnsi="Times New Roman" w:cs="Times New Roman"/>
          <w:sz w:val="24"/>
          <w:szCs w:val="24"/>
          <w:u w:val="single"/>
        </w:rPr>
        <w:t>Szakmai fejlesztések, elképzelések, nehézségek</w:t>
      </w:r>
    </w:p>
    <w:p w:rsidR="00413593" w:rsidRPr="003F42F3" w:rsidRDefault="00413593" w:rsidP="0042772A">
      <w:pPr>
        <w:ind w:left="720"/>
        <w:jc w:val="both"/>
        <w:rPr>
          <w:rFonts w:eastAsia="Calibri"/>
          <w:strike/>
        </w:rPr>
      </w:pPr>
    </w:p>
    <w:p w:rsidR="008C779D" w:rsidRDefault="00413593" w:rsidP="0042772A">
      <w:pPr>
        <w:pStyle w:val="Listaszerbekezds"/>
        <w:ind w:left="0"/>
        <w:contextualSpacing/>
        <w:jc w:val="both"/>
        <w:rPr>
          <w:rFonts w:ascii="Times New Roman" w:hAnsi="Times New Roman"/>
          <w:sz w:val="24"/>
        </w:rPr>
      </w:pPr>
      <w:r w:rsidRPr="00F70A62">
        <w:rPr>
          <w:rFonts w:ascii="Times New Roman" w:hAnsi="Times New Roman"/>
          <w:sz w:val="24"/>
        </w:rPr>
        <w:t>Folyamatosan emelkedő az igény a fogyatékosok nappali ellátása iránt. Az ellátásra várakozók között jelentős arányú a közoktatásból a közelmúltban kikerült sajátos nevelési igényű, értelmi akadályozott vagy autista, súlyosan vagy súlyosan halmozottan sérültek száma. A fogyatékos fiatalokat ellátó családok továbbra is háztartásukban kívánnak gondoskodni gyermekeikről és nappali ellátás szolgáltatást szeretnének igénybe venni, amire a jelenlegi kapacitáshiány miatt nincs lehetőségük. Az elkövetkezendő időszakban a kialakult helyzet szükségessé teszi a szolgáltatás bővítését</w:t>
      </w:r>
      <w:r w:rsidR="008C779D">
        <w:rPr>
          <w:rFonts w:ascii="Times New Roman" w:hAnsi="Times New Roman"/>
          <w:sz w:val="24"/>
        </w:rPr>
        <w:t>, amelyre reális lehetőséget teremthet az SZGYF-el 2022-ben várhatóan realizálódó ingatlancsere – az Önkormányzat tulajdonában álló, Páva utca 29. szám alatti üresen álló ingatlan illetve a Török István utca 1. szám alatti, állami tulajdonú épületrész értékegyeztetésével –, így a teljes Török István utcai épület a nappali ellátást szolgálhatná jelentős férőhelyszám emeléssel.</w:t>
      </w:r>
    </w:p>
    <w:p w:rsidR="00413593" w:rsidRPr="00F70A62" w:rsidRDefault="008C779D" w:rsidP="0042772A">
      <w:pPr>
        <w:pStyle w:val="Listaszerbekezds"/>
        <w:ind w:left="0"/>
        <w:contextualSpacing/>
        <w:jc w:val="both"/>
        <w:rPr>
          <w:ins w:id="15" w:author="Kocsis Márta" w:date="2021-12-06T14:04:00Z"/>
          <w:rFonts w:ascii="Times New Roman" w:hAnsi="Times New Roman"/>
          <w:sz w:val="24"/>
        </w:rPr>
      </w:pPr>
      <w:ins w:id="16" w:author="Kocsis Márta" w:date="2021-12-06T14:04:00Z">
        <w:r>
          <w:rPr>
            <w:rFonts w:ascii="Times New Roman" w:hAnsi="Times New Roman"/>
            <w:sz w:val="24"/>
          </w:rPr>
          <w:t xml:space="preserve">   </w:t>
        </w:r>
        <w:r w:rsidR="00413593" w:rsidRPr="00F70A62">
          <w:rPr>
            <w:rFonts w:ascii="Times New Roman" w:hAnsi="Times New Roman"/>
            <w:sz w:val="24"/>
          </w:rPr>
          <w:t xml:space="preserve"> </w:t>
        </w:r>
      </w:ins>
    </w:p>
    <w:p w:rsidR="00413593" w:rsidRPr="003F42F3" w:rsidRDefault="00413593" w:rsidP="0042772A">
      <w:pPr>
        <w:pStyle w:val="Listaszerbekezds"/>
        <w:ind w:left="0"/>
        <w:contextualSpacing/>
        <w:jc w:val="both"/>
        <w:rPr>
          <w:rFonts w:ascii="Times New Roman" w:hAnsi="Times New Roman"/>
          <w:sz w:val="24"/>
        </w:rPr>
      </w:pPr>
      <w:r w:rsidRPr="003F42F3">
        <w:rPr>
          <w:rFonts w:ascii="Times New Roman" w:hAnsi="Times New Roman"/>
          <w:sz w:val="24"/>
        </w:rPr>
        <w:t xml:space="preserve">A lakossági szükségletek alapján látszik, hogy </w:t>
      </w:r>
      <w:r w:rsidR="00C21F37">
        <w:rPr>
          <w:rFonts w:ascii="Times New Roman" w:hAnsi="Times New Roman"/>
          <w:sz w:val="24"/>
        </w:rPr>
        <w:t xml:space="preserve">valamennyi </w:t>
      </w:r>
      <w:r w:rsidR="00C21F37" w:rsidRPr="003F42F3">
        <w:rPr>
          <w:rFonts w:ascii="Times New Roman" w:hAnsi="Times New Roman"/>
          <w:sz w:val="24"/>
        </w:rPr>
        <w:t>szociális</w:t>
      </w:r>
      <w:r w:rsidRPr="003F42F3">
        <w:rPr>
          <w:rFonts w:ascii="Times New Roman" w:hAnsi="Times New Roman"/>
          <w:sz w:val="24"/>
        </w:rPr>
        <w:t xml:space="preserve"> szolgáltatás iránti igény folyamatosan </w:t>
      </w:r>
      <w:r w:rsidR="008C779D">
        <w:rPr>
          <w:rFonts w:ascii="Times New Roman" w:hAnsi="Times New Roman"/>
          <w:sz w:val="24"/>
        </w:rPr>
        <w:t>eme</w:t>
      </w:r>
      <w:r w:rsidRPr="003F42F3">
        <w:rPr>
          <w:rFonts w:ascii="Times New Roman" w:hAnsi="Times New Roman"/>
          <w:sz w:val="24"/>
        </w:rPr>
        <w:t>lkedik.</w:t>
      </w:r>
      <w:r>
        <w:rPr>
          <w:rFonts w:ascii="Times New Roman" w:hAnsi="Times New Roman"/>
          <w:sz w:val="24"/>
        </w:rPr>
        <w:t xml:space="preserve"> </w:t>
      </w:r>
      <w:r w:rsidRPr="003F42F3">
        <w:rPr>
          <w:rFonts w:ascii="Times New Roman" w:hAnsi="Times New Roman"/>
          <w:sz w:val="24"/>
        </w:rPr>
        <w:t>A várakozók magas száma indokolttá teszi a szolgáltatási kapacitások bővítését, mind az alapszolgáltatások, mind pedig a bentlakásos ellátások tekintetében. Az alapszolgáltatások közül a házi segítségnyújtás emelkedi</w:t>
      </w:r>
      <w:r>
        <w:rPr>
          <w:rFonts w:ascii="Times New Roman" w:hAnsi="Times New Roman"/>
          <w:sz w:val="24"/>
        </w:rPr>
        <w:t>k</w:t>
      </w:r>
      <w:r w:rsidRPr="003F42F3">
        <w:rPr>
          <w:rFonts w:ascii="Times New Roman" w:hAnsi="Times New Roman"/>
          <w:sz w:val="24"/>
        </w:rPr>
        <w:t xml:space="preserve"> ki a várakozói számok tekintetében, míg az átmeneti gondozóházak és a tartós bentlakásos otthonok esetében egyaránt többszöröse a várakozók száma a rendelkezésre álló kapacitásoknak. Sok esetben a határozatlan idejű férőhelyre történő bekerülés ideje a két évet is meghaladja.</w:t>
      </w:r>
    </w:p>
    <w:p w:rsidR="00413593" w:rsidRPr="003F42F3" w:rsidRDefault="00413593" w:rsidP="0042772A">
      <w:pPr>
        <w:pStyle w:val="Listaszerbekezds"/>
        <w:ind w:left="0"/>
        <w:contextualSpacing/>
        <w:jc w:val="both"/>
        <w:rPr>
          <w:rFonts w:ascii="Times New Roman" w:hAnsi="Times New Roman"/>
          <w:sz w:val="24"/>
        </w:rPr>
      </w:pPr>
      <w:r w:rsidRPr="003F42F3">
        <w:rPr>
          <w:rFonts w:ascii="Times New Roman" w:hAnsi="Times New Roman"/>
          <w:sz w:val="24"/>
        </w:rPr>
        <w:t>A demens nappali ellátás mellett, azzal párhuzamosan szükséges lenne a demenciával élő idősek speciális igényeinek megfelelő otthon kialakítása is a jelenleg működő demens részleg helyett</w:t>
      </w:r>
      <w:del w:id="17" w:author="Kocsis Márta" w:date="2021-12-06T14:04:00Z">
        <w:r w:rsidRPr="003F42F3">
          <w:rPr>
            <w:rFonts w:ascii="Times New Roman" w:hAnsi="Times New Roman"/>
            <w:sz w:val="24"/>
          </w:rPr>
          <w:delText>.</w:delText>
        </w:r>
      </w:del>
      <w:r w:rsidR="00EF6EEF">
        <w:rPr>
          <w:rFonts w:ascii="Times New Roman" w:hAnsi="Times New Roman"/>
          <w:sz w:val="24"/>
        </w:rPr>
        <w:t xml:space="preserve">, amelyre </w:t>
      </w:r>
      <w:r w:rsidR="000539BA">
        <w:rPr>
          <w:rFonts w:ascii="Times New Roman" w:hAnsi="Times New Roman"/>
          <w:sz w:val="24"/>
        </w:rPr>
        <w:t>a Mónus Illés utcai Bölcsőde idősek otthonává alakítása adhat lehetőséget.</w:t>
      </w:r>
      <w:r w:rsidR="00EF6EEF">
        <w:rPr>
          <w:rFonts w:ascii="Times New Roman" w:hAnsi="Times New Roman"/>
          <w:sz w:val="24"/>
        </w:rPr>
        <w:t xml:space="preserve">  </w:t>
      </w:r>
      <w:r w:rsidRPr="003F42F3">
        <w:rPr>
          <w:rFonts w:ascii="Times New Roman" w:hAnsi="Times New Roman"/>
          <w:sz w:val="24"/>
        </w:rPr>
        <w:t xml:space="preserve">  </w:t>
      </w:r>
    </w:p>
    <w:p w:rsidR="00413593" w:rsidRDefault="00413593" w:rsidP="0042772A">
      <w:pPr>
        <w:pStyle w:val="Listaszerbekezds"/>
        <w:ind w:left="0"/>
        <w:contextualSpacing/>
        <w:jc w:val="both"/>
        <w:rPr>
          <w:rFonts w:ascii="Times New Roman" w:hAnsi="Times New Roman"/>
          <w:sz w:val="24"/>
        </w:rPr>
      </w:pPr>
      <w:r>
        <w:rPr>
          <w:rFonts w:ascii="Times New Roman" w:hAnsi="Times New Roman"/>
          <w:sz w:val="24"/>
        </w:rPr>
        <w:t xml:space="preserve">Az </w:t>
      </w:r>
      <w:r w:rsidR="00F70A62">
        <w:rPr>
          <w:rFonts w:ascii="Times New Roman" w:hAnsi="Times New Roman"/>
          <w:sz w:val="24"/>
        </w:rPr>
        <w:t>i</w:t>
      </w:r>
      <w:r w:rsidRPr="003F42F3">
        <w:rPr>
          <w:rFonts w:ascii="Times New Roman" w:hAnsi="Times New Roman"/>
          <w:sz w:val="24"/>
        </w:rPr>
        <w:t xml:space="preserve">ntézmény tárgyi feltételrendszere megfelelő, szinte minden területen meghaladja az országos átlagot. A </w:t>
      </w:r>
      <w:r w:rsidR="006A6BAF">
        <w:rPr>
          <w:rFonts w:ascii="Times New Roman" w:hAnsi="Times New Roman"/>
          <w:sz w:val="24"/>
        </w:rPr>
        <w:t xml:space="preserve">magas színvonalú </w:t>
      </w:r>
      <w:r w:rsidRPr="003F42F3">
        <w:rPr>
          <w:rFonts w:ascii="Times New Roman" w:hAnsi="Times New Roman"/>
          <w:sz w:val="24"/>
        </w:rPr>
        <w:t xml:space="preserve">szakmai </w:t>
      </w:r>
      <w:r w:rsidR="006A6BAF">
        <w:rPr>
          <w:rFonts w:ascii="Times New Roman" w:hAnsi="Times New Roman"/>
          <w:sz w:val="24"/>
        </w:rPr>
        <w:t>munkára</w:t>
      </w:r>
      <w:r w:rsidRPr="003F42F3">
        <w:rPr>
          <w:rFonts w:ascii="Times New Roman" w:hAnsi="Times New Roman"/>
          <w:sz w:val="24"/>
        </w:rPr>
        <w:t xml:space="preserve"> továbbra is törekedni kell, amelyhez elengedhetetlen, hogy a tárgyi feltételrendszer (beleértve az épületek berendezése</w:t>
      </w:r>
      <w:r>
        <w:rPr>
          <w:rFonts w:ascii="Times New Roman" w:hAnsi="Times New Roman"/>
          <w:sz w:val="24"/>
        </w:rPr>
        <w:t>k</w:t>
      </w:r>
      <w:r w:rsidRPr="003F42F3">
        <w:rPr>
          <w:rFonts w:ascii="Times New Roman" w:hAnsi="Times New Roman"/>
          <w:sz w:val="24"/>
        </w:rPr>
        <w:t>, eszközrendszer állapota) kövesse a kor igényeit, tegye lehetővé a szakmai elképzelések végrehajtását. Természetesen ez igaz a költségvetési forrásokra is, amelynek az előző évekhez hasonlóan továbbra is tartalmaznia kell olyan kereteket, amelyek kifejezetten ellátottak életminőségének javítását segítik, megalapozzák a szakmai feladatok ellátását.</w:t>
      </w:r>
    </w:p>
    <w:p w:rsidR="000539BA" w:rsidRPr="003F42F3" w:rsidRDefault="000539BA" w:rsidP="0042772A">
      <w:pPr>
        <w:pStyle w:val="Listaszerbekezds"/>
        <w:ind w:left="0"/>
        <w:contextualSpacing/>
        <w:jc w:val="both"/>
        <w:rPr>
          <w:ins w:id="18" w:author="Kocsis Márta" w:date="2021-12-06T14:04:00Z"/>
          <w:rFonts w:ascii="Times New Roman" w:hAnsi="Times New Roman"/>
          <w:sz w:val="24"/>
        </w:rPr>
      </w:pPr>
    </w:p>
    <w:p w:rsidR="000539BA" w:rsidRDefault="00413593" w:rsidP="0042772A">
      <w:pPr>
        <w:pStyle w:val="Listaszerbekezds"/>
        <w:ind w:left="0"/>
        <w:contextualSpacing/>
        <w:jc w:val="both"/>
        <w:rPr>
          <w:ins w:id="19" w:author="Kocsis Márta" w:date="2021-12-06T14:04:00Z"/>
          <w:rFonts w:ascii="Times New Roman" w:hAnsi="Times New Roman"/>
          <w:sz w:val="24"/>
        </w:rPr>
      </w:pPr>
      <w:r w:rsidRPr="00AC108C">
        <w:rPr>
          <w:rFonts w:ascii="Times New Roman" w:hAnsi="Times New Roman"/>
          <w:sz w:val="24"/>
        </w:rPr>
        <w:t xml:space="preserve">Az </w:t>
      </w:r>
      <w:r w:rsidR="00F70A62" w:rsidRPr="00AC108C">
        <w:rPr>
          <w:rFonts w:ascii="Times New Roman" w:hAnsi="Times New Roman"/>
          <w:sz w:val="24"/>
        </w:rPr>
        <w:t>i</w:t>
      </w:r>
      <w:r w:rsidRPr="00AC108C">
        <w:rPr>
          <w:rFonts w:ascii="Times New Roman" w:hAnsi="Times New Roman"/>
          <w:sz w:val="24"/>
        </w:rPr>
        <w:t>ntézmény biztonságos, megfelelő szakmai színvonalon történő működése szempontjából a legnagyobb kockázatot a munkaerő-hiány jelenti. Nehézséget okozott az álláshelyek betöltése, mind a szakképzettséget igénylő, mind a szakképzettséget nem igénylő munkakörök tekintetében.</w:t>
      </w:r>
      <w:del w:id="20" w:author="Kocsis Márta" w:date="2021-12-06T14:04:00Z">
        <w:r w:rsidRPr="00AC108C">
          <w:rPr>
            <w:rFonts w:ascii="Times New Roman" w:hAnsi="Times New Roman"/>
            <w:sz w:val="24"/>
          </w:rPr>
          <w:delText xml:space="preserve"> </w:delText>
        </w:r>
      </w:del>
    </w:p>
    <w:p w:rsidR="00413593" w:rsidRPr="00AC108C" w:rsidRDefault="00413593" w:rsidP="0042772A">
      <w:pPr>
        <w:pStyle w:val="Listaszerbekezds"/>
        <w:ind w:left="0"/>
        <w:contextualSpacing/>
        <w:jc w:val="both"/>
        <w:rPr>
          <w:rFonts w:eastAsia="Calibri"/>
        </w:rPr>
      </w:pPr>
      <w:r w:rsidRPr="00AC108C">
        <w:rPr>
          <w:rFonts w:ascii="Times New Roman" w:hAnsi="Times New Roman"/>
          <w:sz w:val="24"/>
        </w:rPr>
        <w:t>2021. október közepéig az Intézmény 57 határozatlan idejű közalkalmazotti álláshelyet hirdetett, a munkaerőhiány meghaladta a 11%</w:t>
      </w:r>
      <w:r w:rsidR="00F70A62" w:rsidRPr="00AC108C">
        <w:rPr>
          <w:rFonts w:ascii="Times New Roman" w:hAnsi="Times New Roman"/>
          <w:sz w:val="24"/>
        </w:rPr>
        <w:t>-os</w:t>
      </w:r>
      <w:r w:rsidRPr="00AC108C">
        <w:rPr>
          <w:rFonts w:ascii="Times New Roman" w:hAnsi="Times New Roman"/>
          <w:sz w:val="24"/>
        </w:rPr>
        <w:t xml:space="preserve"> értéket. Két kiemelt terület van a munkaerőhiány tekintetében</w:t>
      </w:r>
      <w:r w:rsidR="00F70A62" w:rsidRPr="00AC108C">
        <w:rPr>
          <w:rFonts w:ascii="Times New Roman" w:hAnsi="Times New Roman"/>
          <w:sz w:val="24"/>
        </w:rPr>
        <w:t>:</w:t>
      </w:r>
      <w:r w:rsidRPr="00AC108C">
        <w:rPr>
          <w:rFonts w:ascii="Times New Roman" w:hAnsi="Times New Roman"/>
          <w:sz w:val="24"/>
        </w:rPr>
        <w:t xml:space="preserve"> a házi </w:t>
      </w:r>
      <w:r w:rsidRPr="00AC108C">
        <w:rPr>
          <w:rFonts w:ascii="Times New Roman" w:hAnsi="Times New Roman"/>
          <w:sz w:val="24"/>
          <w:szCs w:val="24"/>
        </w:rPr>
        <w:t xml:space="preserve">segítségnyújtás és bentlakásos idősek otthonai. </w:t>
      </w:r>
      <w:r w:rsidR="00F70A62" w:rsidRPr="00AC108C">
        <w:rPr>
          <w:rFonts w:ascii="Times New Roman" w:hAnsi="Times New Roman"/>
          <w:sz w:val="24"/>
          <w:szCs w:val="24"/>
        </w:rPr>
        <w:t xml:space="preserve">Így azonban </w:t>
      </w:r>
      <w:r w:rsidRPr="00AC108C">
        <w:rPr>
          <w:rFonts w:ascii="Times New Roman" w:hAnsi="Times New Roman"/>
          <w:sz w:val="24"/>
          <w:szCs w:val="24"/>
        </w:rPr>
        <w:t>kérdés</w:t>
      </w:r>
      <w:r w:rsidR="00F70A62" w:rsidRPr="00AC108C">
        <w:rPr>
          <w:rFonts w:ascii="Times New Roman" w:hAnsi="Times New Roman"/>
          <w:sz w:val="24"/>
          <w:szCs w:val="24"/>
        </w:rPr>
        <w:t>es</w:t>
      </w:r>
      <w:r w:rsidRPr="00AC108C">
        <w:rPr>
          <w:rFonts w:ascii="Times New Roman" w:hAnsi="Times New Roman"/>
          <w:sz w:val="24"/>
          <w:szCs w:val="24"/>
        </w:rPr>
        <w:t xml:space="preserve">, hogy </w:t>
      </w:r>
      <w:r w:rsidR="00F70A62" w:rsidRPr="00AC108C">
        <w:rPr>
          <w:rFonts w:ascii="Times New Roman" w:hAnsi="Times New Roman"/>
          <w:sz w:val="24"/>
          <w:szCs w:val="24"/>
        </w:rPr>
        <w:t>a jelzett</w:t>
      </w:r>
      <w:r w:rsidRPr="00AC108C">
        <w:rPr>
          <w:rFonts w:ascii="Times New Roman" w:hAnsi="Times New Roman"/>
          <w:sz w:val="24"/>
          <w:szCs w:val="24"/>
        </w:rPr>
        <w:t xml:space="preserve"> kapacitásfejlesztési igény megvalósítható lenne-e </w:t>
      </w:r>
      <w:r w:rsidR="00F70A62" w:rsidRPr="00AC108C">
        <w:rPr>
          <w:rFonts w:ascii="Times New Roman" w:hAnsi="Times New Roman"/>
          <w:sz w:val="24"/>
          <w:szCs w:val="24"/>
        </w:rPr>
        <w:t>a munkaerőhiány miatt?</w:t>
      </w:r>
      <w:r w:rsidRPr="00AC108C">
        <w:rPr>
          <w:rFonts w:ascii="Times New Roman" w:hAnsi="Times New Roman"/>
          <w:sz w:val="24"/>
          <w:szCs w:val="24"/>
        </w:rPr>
        <w:t xml:space="preserve"> Szakképzett, megfelelő empátiával rendelkező, elhivatott szociális gondozó-ápoló szakembert a jelenlegi bérezés, illetve a munka jellegéből adódó mentális és fizikai megterhelés miatt nehéz találni. </w:t>
      </w:r>
    </w:p>
    <w:p w:rsidR="001F6B31" w:rsidRDefault="00413593" w:rsidP="0042772A">
      <w:pPr>
        <w:jc w:val="both"/>
        <w:rPr>
          <w:rFonts w:ascii="Times New Roman" w:eastAsia="Calibri" w:hAnsi="Times New Roman"/>
          <w:sz w:val="24"/>
          <w:szCs w:val="24"/>
        </w:rPr>
      </w:pPr>
      <w:r>
        <w:rPr>
          <w:rFonts w:ascii="Times New Roman" w:eastAsia="Calibri" w:hAnsi="Times New Roman"/>
          <w:sz w:val="24"/>
          <w:szCs w:val="24"/>
        </w:rPr>
        <w:t>Összességében az I</w:t>
      </w:r>
      <w:r w:rsidRPr="003F42F3">
        <w:rPr>
          <w:rFonts w:ascii="Times New Roman" w:eastAsia="Calibri" w:hAnsi="Times New Roman"/>
          <w:sz w:val="24"/>
          <w:szCs w:val="24"/>
        </w:rPr>
        <w:t>ntézmény a munkaerőhiány fokozódása és az ennek eredményeként megvalósuló túlterheltség miatt egyre kevésbé képes ellátni feladatait, az infrastrukturális fejlesztések, országos és nemzetközi szakmafejlesztési projektben való részvételek ellenére.</w:t>
      </w:r>
    </w:p>
    <w:p w:rsidR="00413593" w:rsidRPr="003F42F3" w:rsidRDefault="001F6B31" w:rsidP="00413593">
      <w:pPr>
        <w:jc w:val="both"/>
        <w:rPr>
          <w:rFonts w:ascii="Times New Roman" w:eastAsia="Calibri" w:hAnsi="Times New Roman"/>
          <w:sz w:val="24"/>
          <w:szCs w:val="24"/>
        </w:rPr>
      </w:pPr>
      <w:r>
        <w:rPr>
          <w:rFonts w:ascii="Times New Roman" w:eastAsia="Calibri" w:hAnsi="Times New Roman"/>
          <w:sz w:val="24"/>
          <w:szCs w:val="24"/>
        </w:rPr>
        <w:br w:type="page"/>
      </w:r>
    </w:p>
    <w:p w:rsidR="00733ACF" w:rsidRPr="00C8507F" w:rsidRDefault="00C8507F" w:rsidP="00667861">
      <w:pPr>
        <w:pStyle w:val="Cmsor2"/>
        <w:numPr>
          <w:ilvl w:val="0"/>
          <w:numId w:val="26"/>
        </w:numPr>
      </w:pPr>
      <w:bookmarkStart w:id="21" w:name="_Toc88747702"/>
      <w:r>
        <w:t>Hajléktalanokat Segítő S</w:t>
      </w:r>
      <w:r w:rsidR="00733ACF" w:rsidRPr="00C8507F">
        <w:t>zolgálat</w:t>
      </w:r>
      <w:r>
        <w:t xml:space="preserve"> G</w:t>
      </w:r>
      <w:r w:rsidR="00F00E7A" w:rsidRPr="00C8507F">
        <w:t>yőr</w:t>
      </w:r>
      <w:bookmarkEnd w:id="21"/>
    </w:p>
    <w:p w:rsidR="008B3E0B" w:rsidRPr="00F0113E" w:rsidRDefault="008B3E0B" w:rsidP="008B3E0B">
      <w:pPr>
        <w:tabs>
          <w:tab w:val="left" w:pos="709"/>
        </w:tabs>
        <w:suppressAutoHyphens/>
        <w:spacing w:before="120"/>
        <w:jc w:val="both"/>
        <w:rPr>
          <w:rFonts w:ascii="Times New Roman" w:hAnsi="Times New Roman" w:cs="Times New Roman"/>
          <w:sz w:val="24"/>
          <w:szCs w:val="24"/>
        </w:rPr>
      </w:pPr>
      <w:r w:rsidRPr="00D81B63">
        <w:rPr>
          <w:rFonts w:ascii="Times New Roman" w:hAnsi="Times New Roman" w:cs="Times New Roman"/>
          <w:sz w:val="24"/>
          <w:szCs w:val="24"/>
        </w:rPr>
        <w:t>A Hajléktalanokat Segítő Szolgálat</w:t>
      </w:r>
      <w:r>
        <w:rPr>
          <w:rFonts w:ascii="Times New Roman" w:hAnsi="Times New Roman" w:cs="Times New Roman"/>
          <w:sz w:val="24"/>
          <w:szCs w:val="24"/>
        </w:rPr>
        <w:t xml:space="preserve"> Győr</w:t>
      </w:r>
      <w:r w:rsidRPr="00D81B63">
        <w:rPr>
          <w:rFonts w:ascii="Times New Roman" w:hAnsi="Times New Roman" w:cs="Times New Roman"/>
          <w:sz w:val="24"/>
          <w:szCs w:val="24"/>
        </w:rPr>
        <w:t xml:space="preserve"> (a továbbiakban: HSSZ)</w:t>
      </w:r>
      <w:r w:rsidRPr="007F6385">
        <w:rPr>
          <w:rFonts w:ascii="Times New Roman" w:hAnsi="Times New Roman" w:cs="Times New Roman"/>
          <w:sz w:val="24"/>
          <w:szCs w:val="24"/>
        </w:rPr>
        <w:t xml:space="preserve"> </w:t>
      </w:r>
      <w:r w:rsidR="00AC108C">
        <w:rPr>
          <w:rFonts w:ascii="Times New Roman" w:hAnsi="Times New Roman" w:cs="Times New Roman"/>
          <w:sz w:val="24"/>
          <w:szCs w:val="24"/>
        </w:rPr>
        <w:t>ös</w:t>
      </w:r>
      <w:r w:rsidRPr="007F6385">
        <w:rPr>
          <w:rFonts w:ascii="Times New Roman" w:hAnsi="Times New Roman" w:cs="Times New Roman"/>
          <w:sz w:val="24"/>
          <w:szCs w:val="24"/>
        </w:rPr>
        <w:t xml:space="preserve">szesen 282 férőhelyen komplex ellátást nyújt, integrált intézményi formában, </w:t>
      </w:r>
      <w:r w:rsidRPr="001F2CE8">
        <w:rPr>
          <w:rFonts w:ascii="Times New Roman" w:hAnsi="Times New Roman" w:cs="Times New Roman"/>
          <w:sz w:val="24"/>
          <w:szCs w:val="24"/>
        </w:rPr>
        <w:t>szolgáltatásait a</w:t>
      </w:r>
      <w:r w:rsidR="00AC108C">
        <w:rPr>
          <w:rFonts w:ascii="Times New Roman" w:hAnsi="Times New Roman" w:cs="Times New Roman"/>
          <w:sz w:val="24"/>
          <w:szCs w:val="24"/>
        </w:rPr>
        <w:t xml:space="preserve"> város közigazgatási területén élő</w:t>
      </w:r>
      <w:r w:rsidRPr="001F2CE8">
        <w:rPr>
          <w:rFonts w:ascii="Times New Roman" w:hAnsi="Times New Roman" w:cs="Times New Roman"/>
          <w:sz w:val="24"/>
          <w:szCs w:val="24"/>
        </w:rPr>
        <w:t xml:space="preserve"> hajléktalanok önkén</w:t>
      </w:r>
      <w:r w:rsidRPr="00F94AD4">
        <w:rPr>
          <w:rFonts w:ascii="Times New Roman" w:hAnsi="Times New Roman" w:cs="Times New Roman"/>
          <w:sz w:val="24"/>
          <w:szCs w:val="24"/>
        </w:rPr>
        <w:t>tesen</w:t>
      </w:r>
      <w:r w:rsidRPr="00F0113E">
        <w:rPr>
          <w:rFonts w:ascii="Times New Roman" w:hAnsi="Times New Roman" w:cs="Times New Roman"/>
          <w:sz w:val="24"/>
          <w:szCs w:val="24"/>
        </w:rPr>
        <w:t>, rászorultságtól függően vehetik igénybe.</w:t>
      </w:r>
    </w:p>
    <w:p w:rsidR="008B3E0B" w:rsidRPr="007177C3" w:rsidRDefault="008B3E0B" w:rsidP="008B3E0B">
      <w:pPr>
        <w:suppressAutoHyphens/>
        <w:spacing w:before="120"/>
        <w:jc w:val="both"/>
        <w:rPr>
          <w:rFonts w:ascii="Times New Roman" w:hAnsi="Times New Roman" w:cs="Times New Roman"/>
          <w:sz w:val="24"/>
          <w:szCs w:val="24"/>
        </w:rPr>
      </w:pPr>
      <w:r w:rsidRPr="00355567">
        <w:rPr>
          <w:rFonts w:ascii="Times New Roman" w:hAnsi="Times New Roman" w:cs="Times New Roman"/>
          <w:sz w:val="24"/>
          <w:szCs w:val="24"/>
        </w:rPr>
        <w:t>A szervezet tevékenysé</w:t>
      </w:r>
      <w:r w:rsidRPr="007177C3">
        <w:rPr>
          <w:rFonts w:ascii="Times New Roman" w:hAnsi="Times New Roman" w:cs="Times New Roman"/>
          <w:sz w:val="24"/>
          <w:szCs w:val="24"/>
        </w:rPr>
        <w:t>gének középpontjában a segítségre szoruló személyek állnak</w:t>
      </w:r>
      <w:r w:rsidR="005D1720">
        <w:rPr>
          <w:rFonts w:ascii="Times New Roman" w:hAnsi="Times New Roman" w:cs="Times New Roman"/>
          <w:sz w:val="24"/>
          <w:szCs w:val="24"/>
        </w:rPr>
        <w:t>, amelyben legszorosabb szakmai együttműködő partner a Segítőház Alapítvány, amely a közterületen élő hajléktalanok</w:t>
      </w:r>
      <w:r w:rsidR="009E0C21">
        <w:rPr>
          <w:rFonts w:ascii="Times New Roman" w:hAnsi="Times New Roman" w:cs="Times New Roman"/>
          <w:sz w:val="24"/>
          <w:szCs w:val="24"/>
        </w:rPr>
        <w:t xml:space="preserve">nak, különösen a téli krízis időszakban az intézményi ellátás felé terelésében </w:t>
      </w:r>
      <w:r w:rsidR="006A6BAF">
        <w:rPr>
          <w:rFonts w:ascii="Times New Roman" w:hAnsi="Times New Roman" w:cs="Times New Roman"/>
          <w:sz w:val="24"/>
          <w:szCs w:val="24"/>
        </w:rPr>
        <w:t>működik közre</w:t>
      </w:r>
      <w:r w:rsidR="00193805">
        <w:rPr>
          <w:rFonts w:ascii="Times New Roman" w:hAnsi="Times New Roman" w:cs="Times New Roman"/>
          <w:sz w:val="24"/>
          <w:szCs w:val="24"/>
        </w:rPr>
        <w:t xml:space="preserve">. </w:t>
      </w:r>
      <w:r w:rsidR="009E0C21">
        <w:rPr>
          <w:rFonts w:ascii="Times New Roman" w:hAnsi="Times New Roman" w:cs="Times New Roman"/>
          <w:sz w:val="24"/>
          <w:szCs w:val="24"/>
        </w:rPr>
        <w:t>Szakmai kapcsolatuk, együttműködésük újra gondolása a hatékonyabb ellátás biztosítása érdekében az intézményvezetésének fontos célkitűzése</w:t>
      </w:r>
      <w:r w:rsidR="00193805">
        <w:rPr>
          <w:rFonts w:ascii="Times New Roman" w:hAnsi="Times New Roman" w:cs="Times New Roman"/>
          <w:sz w:val="24"/>
          <w:szCs w:val="24"/>
        </w:rPr>
        <w:t>.</w:t>
      </w:r>
      <w:r w:rsidR="009E0C21">
        <w:rPr>
          <w:rFonts w:ascii="Times New Roman" w:hAnsi="Times New Roman" w:cs="Times New Roman"/>
          <w:sz w:val="24"/>
          <w:szCs w:val="24"/>
        </w:rPr>
        <w:t xml:space="preserve"> </w:t>
      </w:r>
      <w:r w:rsidRPr="007177C3">
        <w:rPr>
          <w:rFonts w:ascii="Times New Roman" w:hAnsi="Times New Roman" w:cs="Times New Roman"/>
          <w:sz w:val="24"/>
          <w:szCs w:val="24"/>
        </w:rPr>
        <w:t xml:space="preserve">A </w:t>
      </w:r>
      <w:r w:rsidR="00CF6090" w:rsidRPr="007177C3">
        <w:rPr>
          <w:rFonts w:ascii="Times New Roman" w:hAnsi="Times New Roman" w:cs="Times New Roman"/>
          <w:sz w:val="24"/>
          <w:szCs w:val="24"/>
        </w:rPr>
        <w:t>szakmailag felkészült</w:t>
      </w:r>
      <w:r w:rsidRPr="007177C3">
        <w:rPr>
          <w:rFonts w:ascii="Times New Roman" w:hAnsi="Times New Roman" w:cs="Times New Roman"/>
          <w:sz w:val="24"/>
          <w:szCs w:val="24"/>
        </w:rPr>
        <w:t xml:space="preserve"> stáb, a rendelkezésre álló erőforrások legoptimálisabb kihasználásával arra törekszik, hogy az ellátást igénybe vevőt a szükségleteinek megfelelő módon segítse.</w:t>
      </w:r>
    </w:p>
    <w:p w:rsidR="008B3E0B" w:rsidRPr="007177C3" w:rsidRDefault="008B3E0B" w:rsidP="008B3E0B">
      <w:pPr>
        <w:tabs>
          <w:tab w:val="left" w:pos="709"/>
        </w:tabs>
        <w:suppressAutoHyphens/>
        <w:spacing w:before="120" w:after="120"/>
        <w:jc w:val="both"/>
        <w:rPr>
          <w:rFonts w:ascii="Times New Roman" w:hAnsi="Times New Roman" w:cs="Times New Roman"/>
          <w:sz w:val="24"/>
          <w:szCs w:val="24"/>
        </w:rPr>
      </w:pPr>
      <w:r w:rsidRPr="007177C3">
        <w:rPr>
          <w:rFonts w:ascii="Times New Roman" w:hAnsi="Times New Roman" w:cs="Times New Roman"/>
          <w:sz w:val="24"/>
          <w:szCs w:val="24"/>
        </w:rPr>
        <w:t>Az intézmény által biztosított szociális szolgáltatások:</w:t>
      </w:r>
    </w:p>
    <w:p w:rsidR="008B3E0B" w:rsidRPr="007177C3" w:rsidRDefault="008B3E0B" w:rsidP="0025552A">
      <w:pPr>
        <w:numPr>
          <w:ilvl w:val="0"/>
          <w:numId w:val="29"/>
        </w:numPr>
        <w:suppressAutoHyphens/>
        <w:jc w:val="both"/>
        <w:rPr>
          <w:rFonts w:ascii="Times New Roman" w:hAnsi="Times New Roman" w:cs="Times New Roman"/>
          <w:sz w:val="24"/>
          <w:szCs w:val="24"/>
        </w:rPr>
      </w:pPr>
      <w:r>
        <w:rPr>
          <w:rFonts w:ascii="Times New Roman" w:hAnsi="Times New Roman" w:cs="Times New Roman"/>
          <w:sz w:val="24"/>
          <w:szCs w:val="24"/>
        </w:rPr>
        <w:t>s</w:t>
      </w:r>
      <w:r w:rsidRPr="007177C3">
        <w:rPr>
          <w:rFonts w:ascii="Times New Roman" w:hAnsi="Times New Roman" w:cs="Times New Roman"/>
          <w:sz w:val="24"/>
          <w:szCs w:val="24"/>
        </w:rPr>
        <w:t xml:space="preserve">zociális étkeztetés, </w:t>
      </w:r>
    </w:p>
    <w:p w:rsidR="008B3E0B" w:rsidRPr="00C82E8E" w:rsidRDefault="008B3E0B" w:rsidP="0025552A">
      <w:pPr>
        <w:numPr>
          <w:ilvl w:val="0"/>
          <w:numId w:val="29"/>
        </w:numPr>
        <w:suppressAutoHyphens/>
        <w:jc w:val="both"/>
        <w:rPr>
          <w:rFonts w:ascii="Times New Roman" w:hAnsi="Times New Roman" w:cs="Times New Roman"/>
          <w:sz w:val="24"/>
          <w:szCs w:val="24"/>
        </w:rPr>
      </w:pPr>
      <w:r w:rsidRPr="00C82E8E">
        <w:rPr>
          <w:rFonts w:ascii="Times New Roman" w:hAnsi="Times New Roman" w:cs="Times New Roman"/>
          <w:sz w:val="24"/>
          <w:szCs w:val="24"/>
        </w:rPr>
        <w:t xml:space="preserve">népkonyha, </w:t>
      </w:r>
    </w:p>
    <w:p w:rsidR="008B3E0B" w:rsidRPr="00A53567" w:rsidRDefault="008B3E0B" w:rsidP="0025552A">
      <w:pPr>
        <w:numPr>
          <w:ilvl w:val="0"/>
          <w:numId w:val="29"/>
        </w:numPr>
        <w:suppressAutoHyphens/>
        <w:jc w:val="both"/>
        <w:rPr>
          <w:rFonts w:ascii="Times New Roman" w:hAnsi="Times New Roman" w:cs="Times New Roman"/>
          <w:sz w:val="24"/>
          <w:szCs w:val="24"/>
        </w:rPr>
      </w:pPr>
      <w:r w:rsidRPr="00A53567">
        <w:rPr>
          <w:rFonts w:ascii="Times New Roman" w:hAnsi="Times New Roman" w:cs="Times New Roman"/>
          <w:sz w:val="24"/>
          <w:szCs w:val="24"/>
        </w:rPr>
        <w:t>hajléktalanok nappali ellátása,</w:t>
      </w:r>
    </w:p>
    <w:p w:rsidR="008B3E0B" w:rsidRPr="00A53567" w:rsidRDefault="008B3E0B" w:rsidP="0025552A">
      <w:pPr>
        <w:numPr>
          <w:ilvl w:val="0"/>
          <w:numId w:val="29"/>
        </w:numPr>
        <w:suppressAutoHyphens/>
        <w:jc w:val="both"/>
        <w:rPr>
          <w:rFonts w:ascii="Times New Roman" w:hAnsi="Times New Roman" w:cs="Times New Roman"/>
          <w:sz w:val="24"/>
          <w:szCs w:val="24"/>
        </w:rPr>
      </w:pPr>
      <w:r w:rsidRPr="00A53567">
        <w:rPr>
          <w:rFonts w:ascii="Times New Roman" w:hAnsi="Times New Roman" w:cs="Times New Roman"/>
          <w:sz w:val="24"/>
          <w:szCs w:val="24"/>
        </w:rPr>
        <w:t>hajléktalanok átmeneti ellátása,</w:t>
      </w:r>
    </w:p>
    <w:p w:rsidR="008B3E0B" w:rsidRPr="00A53567" w:rsidRDefault="008B3E0B" w:rsidP="0025552A">
      <w:pPr>
        <w:numPr>
          <w:ilvl w:val="0"/>
          <w:numId w:val="29"/>
        </w:numPr>
        <w:suppressAutoHyphens/>
        <w:jc w:val="both"/>
        <w:rPr>
          <w:rFonts w:ascii="Times New Roman" w:hAnsi="Times New Roman" w:cs="Times New Roman"/>
          <w:sz w:val="24"/>
          <w:szCs w:val="24"/>
        </w:rPr>
      </w:pPr>
      <w:r w:rsidRPr="00A53567">
        <w:rPr>
          <w:rFonts w:ascii="Times New Roman" w:hAnsi="Times New Roman" w:cs="Times New Roman"/>
          <w:sz w:val="24"/>
          <w:szCs w:val="24"/>
        </w:rPr>
        <w:t>hajléktalanok rehabilitációs ellátása,</w:t>
      </w:r>
    </w:p>
    <w:p w:rsidR="008B3E0B" w:rsidRPr="00A53567" w:rsidRDefault="008B3E0B" w:rsidP="0025552A">
      <w:pPr>
        <w:numPr>
          <w:ilvl w:val="0"/>
          <w:numId w:val="29"/>
        </w:numPr>
        <w:suppressAutoHyphens/>
        <w:jc w:val="both"/>
        <w:rPr>
          <w:rFonts w:ascii="Times New Roman" w:hAnsi="Times New Roman" w:cs="Times New Roman"/>
          <w:sz w:val="24"/>
          <w:szCs w:val="24"/>
        </w:rPr>
      </w:pPr>
      <w:r w:rsidRPr="00A53567">
        <w:rPr>
          <w:rFonts w:ascii="Times New Roman" w:hAnsi="Times New Roman" w:cs="Times New Roman"/>
          <w:sz w:val="24"/>
          <w:szCs w:val="24"/>
        </w:rPr>
        <w:t>ápolást-gondozást nyújtó hajléktalanok otthona,</w:t>
      </w:r>
    </w:p>
    <w:p w:rsidR="008B3E0B" w:rsidRPr="00A53567" w:rsidRDefault="008B3E0B" w:rsidP="0025552A">
      <w:pPr>
        <w:numPr>
          <w:ilvl w:val="0"/>
          <w:numId w:val="29"/>
        </w:numPr>
        <w:suppressAutoHyphens/>
        <w:jc w:val="both"/>
        <w:rPr>
          <w:rFonts w:ascii="Times New Roman" w:hAnsi="Times New Roman" w:cs="Times New Roman"/>
          <w:sz w:val="24"/>
          <w:szCs w:val="24"/>
        </w:rPr>
      </w:pPr>
      <w:r w:rsidRPr="00A53567">
        <w:rPr>
          <w:rFonts w:ascii="Times New Roman" w:hAnsi="Times New Roman" w:cs="Times New Roman"/>
          <w:sz w:val="24"/>
          <w:szCs w:val="24"/>
        </w:rPr>
        <w:t>orvosi ellátás,</w:t>
      </w:r>
    </w:p>
    <w:p w:rsidR="008B3E0B" w:rsidRPr="00004120" w:rsidRDefault="008B3E0B" w:rsidP="0025552A">
      <w:pPr>
        <w:numPr>
          <w:ilvl w:val="0"/>
          <w:numId w:val="29"/>
        </w:numPr>
        <w:suppressAutoHyphens/>
        <w:jc w:val="both"/>
        <w:rPr>
          <w:rFonts w:ascii="Times New Roman" w:hAnsi="Times New Roman" w:cs="Times New Roman"/>
          <w:sz w:val="24"/>
          <w:szCs w:val="24"/>
        </w:rPr>
      </w:pPr>
      <w:r w:rsidRPr="00A53567">
        <w:rPr>
          <w:rFonts w:ascii="Times New Roman" w:hAnsi="Times New Roman" w:cs="Times New Roman"/>
          <w:sz w:val="24"/>
          <w:szCs w:val="24"/>
        </w:rPr>
        <w:t>időszakos éjjeli menedékhely</w:t>
      </w:r>
      <w:r w:rsidRPr="00004120">
        <w:rPr>
          <w:rFonts w:ascii="Times New Roman" w:hAnsi="Times New Roman" w:cs="Times New Roman"/>
          <w:sz w:val="24"/>
          <w:szCs w:val="24"/>
        </w:rPr>
        <w:t>.</w:t>
      </w:r>
    </w:p>
    <w:p w:rsidR="008B3E0B" w:rsidRPr="00004120" w:rsidRDefault="008B3E0B" w:rsidP="008B3E0B">
      <w:pPr>
        <w:tabs>
          <w:tab w:val="left" w:pos="709"/>
        </w:tabs>
        <w:suppressAutoHyphens/>
        <w:spacing w:before="240" w:after="120"/>
        <w:jc w:val="center"/>
        <w:rPr>
          <w:rFonts w:ascii="Times New Roman" w:hAnsi="Times New Roman" w:cs="Times New Roman"/>
          <w:sz w:val="24"/>
          <w:szCs w:val="24"/>
        </w:rPr>
      </w:pPr>
      <w:r w:rsidRPr="00004120">
        <w:rPr>
          <w:rFonts w:ascii="Times New Roman" w:hAnsi="Times New Roman" w:cs="Times New Roman"/>
          <w:sz w:val="24"/>
          <w:szCs w:val="24"/>
        </w:rPr>
        <w:t>A szolgáltatások ellátására fenntartott férőhelyek:</w:t>
      </w:r>
    </w:p>
    <w:tbl>
      <w:tblPr>
        <w:tblW w:w="0" w:type="auto"/>
        <w:tblInd w:w="5"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1" w:type="dxa"/>
          <w:right w:w="5" w:type="dxa"/>
        </w:tblCellMar>
        <w:tblLook w:val="00A0" w:firstRow="1" w:lastRow="0" w:firstColumn="1" w:lastColumn="0" w:noHBand="0" w:noVBand="0"/>
      </w:tblPr>
      <w:tblGrid>
        <w:gridCol w:w="5677"/>
        <w:gridCol w:w="3397"/>
      </w:tblGrid>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5F2FF1" w:rsidRDefault="008B3E0B" w:rsidP="009D033B">
            <w:pPr>
              <w:tabs>
                <w:tab w:val="left" w:pos="-3"/>
              </w:tabs>
              <w:suppressAutoHyphens/>
              <w:ind w:right="587"/>
              <w:rPr>
                <w:rFonts w:ascii="Times New Roman" w:hAnsi="Times New Roman" w:cs="Times New Roman"/>
                <w:b/>
                <w:sz w:val="24"/>
                <w:szCs w:val="24"/>
              </w:rPr>
            </w:pPr>
            <w:r w:rsidRPr="00004120">
              <w:rPr>
                <w:rFonts w:ascii="Times New Roman" w:hAnsi="Times New Roman" w:cs="Times New Roman"/>
                <w:b/>
                <w:sz w:val="24"/>
                <w:szCs w:val="24"/>
              </w:rPr>
              <w:t xml:space="preserve">Hajléktalanokat Segítő Szolgálat </w:t>
            </w:r>
            <w:r w:rsidRPr="005D0457">
              <w:rPr>
                <w:rFonts w:ascii="Times New Roman" w:hAnsi="Times New Roman" w:cs="Times New Roman"/>
                <w:sz w:val="24"/>
                <w:szCs w:val="24"/>
              </w:rPr>
              <w:t>(Székhely):</w:t>
            </w:r>
          </w:p>
        </w:tc>
        <w:tc>
          <w:tcPr>
            <w:tcW w:w="3397" w:type="dxa"/>
            <w:tcBorders>
              <w:top w:val="single" w:sz="2" w:space="0" w:color="00000A"/>
              <w:left w:val="single" w:sz="2" w:space="0" w:color="00000A"/>
              <w:bottom w:val="single" w:sz="2" w:space="0" w:color="00000A"/>
              <w:right w:val="single" w:sz="2" w:space="0" w:color="00000A"/>
            </w:tcBorders>
          </w:tcPr>
          <w:p w:rsidR="008B3E0B" w:rsidRPr="000D467E" w:rsidRDefault="008B3E0B" w:rsidP="009D033B">
            <w:pPr>
              <w:tabs>
                <w:tab w:val="left" w:pos="709"/>
              </w:tabs>
              <w:suppressAutoHyphens/>
              <w:jc w:val="both"/>
              <w:rPr>
                <w:rFonts w:ascii="Times New Roman" w:hAnsi="Times New Roman" w:cs="Times New Roman"/>
                <w:sz w:val="24"/>
                <w:szCs w:val="24"/>
              </w:rPr>
            </w:pP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25552A">
            <w:pPr>
              <w:numPr>
                <w:ilvl w:val="0"/>
                <w:numId w:val="11"/>
              </w:numPr>
              <w:suppressAutoHyphens/>
              <w:jc w:val="both"/>
              <w:rPr>
                <w:rFonts w:ascii="Times New Roman" w:hAnsi="Times New Roman" w:cs="Times New Roman"/>
                <w:sz w:val="24"/>
                <w:szCs w:val="24"/>
              </w:rPr>
            </w:pPr>
            <w:r w:rsidRPr="00F843B0">
              <w:rPr>
                <w:rFonts w:ascii="Times New Roman" w:hAnsi="Times New Roman" w:cs="Times New Roman"/>
                <w:sz w:val="24"/>
                <w:szCs w:val="24"/>
              </w:rPr>
              <w:t>Átmeneti Szálló</w:t>
            </w:r>
          </w:p>
        </w:tc>
        <w:tc>
          <w:tcPr>
            <w:tcW w:w="339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9D033B">
            <w:p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150 férőhely</w:t>
            </w: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25552A">
            <w:pPr>
              <w:numPr>
                <w:ilvl w:val="0"/>
                <w:numId w:val="11"/>
              </w:numPr>
              <w:suppressAutoHyphens/>
              <w:jc w:val="both"/>
              <w:rPr>
                <w:rFonts w:ascii="Times New Roman" w:hAnsi="Times New Roman" w:cs="Times New Roman"/>
                <w:sz w:val="24"/>
                <w:szCs w:val="24"/>
              </w:rPr>
            </w:pPr>
            <w:r w:rsidRPr="00F843B0">
              <w:rPr>
                <w:rFonts w:ascii="Times New Roman" w:hAnsi="Times New Roman" w:cs="Times New Roman"/>
                <w:sz w:val="24"/>
                <w:szCs w:val="24"/>
              </w:rPr>
              <w:t>Szociális étkeztetés</w:t>
            </w:r>
          </w:p>
        </w:tc>
        <w:tc>
          <w:tcPr>
            <w:tcW w:w="339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9D033B">
            <w:p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70 fő</w:t>
            </w: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25552A">
            <w:pPr>
              <w:numPr>
                <w:ilvl w:val="0"/>
                <w:numId w:val="11"/>
              </w:numPr>
              <w:suppressAutoHyphens/>
              <w:jc w:val="both"/>
              <w:rPr>
                <w:rFonts w:ascii="Times New Roman" w:hAnsi="Times New Roman" w:cs="Times New Roman"/>
                <w:sz w:val="24"/>
                <w:szCs w:val="24"/>
              </w:rPr>
            </w:pPr>
            <w:r w:rsidRPr="00F843B0">
              <w:rPr>
                <w:rFonts w:ascii="Times New Roman" w:hAnsi="Times New Roman" w:cs="Times New Roman"/>
                <w:sz w:val="24"/>
                <w:szCs w:val="24"/>
              </w:rPr>
              <w:t>Éjjeli Menedékhely</w:t>
            </w:r>
          </w:p>
        </w:tc>
        <w:tc>
          <w:tcPr>
            <w:tcW w:w="339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9D033B">
            <w:p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30 férőhely</w:t>
            </w: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25552A">
            <w:pPr>
              <w:numPr>
                <w:ilvl w:val="0"/>
                <w:numId w:val="11"/>
              </w:numPr>
              <w:suppressAutoHyphens/>
              <w:jc w:val="both"/>
              <w:rPr>
                <w:rFonts w:ascii="Times New Roman" w:hAnsi="Times New Roman" w:cs="Times New Roman"/>
                <w:sz w:val="24"/>
                <w:szCs w:val="24"/>
              </w:rPr>
            </w:pPr>
            <w:r w:rsidRPr="00F843B0">
              <w:rPr>
                <w:rFonts w:ascii="Times New Roman" w:hAnsi="Times New Roman" w:cs="Times New Roman"/>
                <w:sz w:val="24"/>
                <w:szCs w:val="24"/>
              </w:rPr>
              <w:t>Hajléktalanok Rehabilitációs Otthona</w:t>
            </w:r>
          </w:p>
        </w:tc>
        <w:tc>
          <w:tcPr>
            <w:tcW w:w="339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9D033B">
            <w:p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50 férőhely</w:t>
            </w: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25552A">
            <w:pPr>
              <w:numPr>
                <w:ilvl w:val="0"/>
                <w:numId w:val="11"/>
              </w:numPr>
              <w:suppressAutoHyphens/>
              <w:jc w:val="both"/>
              <w:rPr>
                <w:rFonts w:ascii="Times New Roman" w:hAnsi="Times New Roman" w:cs="Times New Roman"/>
                <w:sz w:val="24"/>
                <w:szCs w:val="24"/>
              </w:rPr>
            </w:pPr>
            <w:r w:rsidRPr="00F843B0">
              <w:rPr>
                <w:rFonts w:ascii="Times New Roman" w:hAnsi="Times New Roman" w:cs="Times New Roman"/>
                <w:sz w:val="24"/>
                <w:szCs w:val="24"/>
              </w:rPr>
              <w:t>Hajléktalanok Otthona</w:t>
            </w:r>
          </w:p>
        </w:tc>
        <w:tc>
          <w:tcPr>
            <w:tcW w:w="339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9D033B">
            <w:p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40 férőhely</w:t>
            </w: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7177C3" w:rsidRDefault="008B3E0B" w:rsidP="009D033B">
            <w:pPr>
              <w:tabs>
                <w:tab w:val="left" w:pos="709"/>
              </w:tabs>
              <w:suppressAutoHyphens/>
              <w:jc w:val="both"/>
              <w:rPr>
                <w:rFonts w:ascii="Times New Roman" w:hAnsi="Times New Roman" w:cs="Times New Roman"/>
                <w:b/>
                <w:sz w:val="24"/>
                <w:szCs w:val="24"/>
              </w:rPr>
            </w:pPr>
            <w:r w:rsidRPr="00F843B0">
              <w:rPr>
                <w:rFonts w:ascii="Times New Roman" w:hAnsi="Times New Roman" w:cs="Times New Roman"/>
                <w:b/>
                <w:sz w:val="24"/>
                <w:szCs w:val="24"/>
              </w:rPr>
              <w:t>Átmeneti Szálló (</w:t>
            </w:r>
            <w:r w:rsidRPr="00F843B0">
              <w:rPr>
                <w:rFonts w:ascii="Times New Roman" w:hAnsi="Times New Roman" w:cs="Times New Roman"/>
                <w:sz w:val="24"/>
                <w:szCs w:val="24"/>
              </w:rPr>
              <w:t>9024 Győr, Lajta u. 10</w:t>
            </w:r>
            <w:r w:rsidRPr="00F843B0">
              <w:rPr>
                <w:rFonts w:ascii="Times New Roman" w:hAnsi="Times New Roman" w:cs="Times New Roman"/>
                <w:b/>
                <w:sz w:val="24"/>
                <w:szCs w:val="24"/>
              </w:rPr>
              <w:t>)</w:t>
            </w:r>
            <w:r w:rsidRPr="00F843B0">
              <w:rPr>
                <w:rFonts w:ascii="Times New Roman" w:hAnsi="Times New Roman" w:cs="Times New Roman"/>
                <w:bCs/>
                <w:sz w:val="24"/>
                <w:szCs w:val="24"/>
              </w:rPr>
              <w:t>:</w:t>
            </w:r>
          </w:p>
        </w:tc>
        <w:tc>
          <w:tcPr>
            <w:tcW w:w="3397" w:type="dxa"/>
            <w:tcBorders>
              <w:top w:val="single" w:sz="2" w:space="0" w:color="00000A"/>
              <w:left w:val="single" w:sz="2" w:space="0" w:color="00000A"/>
              <w:bottom w:val="single" w:sz="2" w:space="0" w:color="00000A"/>
              <w:right w:val="single" w:sz="2" w:space="0" w:color="00000A"/>
            </w:tcBorders>
          </w:tcPr>
          <w:p w:rsidR="008B3E0B" w:rsidRPr="00C82E8E" w:rsidRDefault="008B3E0B" w:rsidP="009D033B">
            <w:pPr>
              <w:tabs>
                <w:tab w:val="left" w:pos="709"/>
              </w:tabs>
              <w:suppressAutoHyphens/>
              <w:jc w:val="both"/>
              <w:rPr>
                <w:rFonts w:ascii="Times New Roman" w:hAnsi="Times New Roman" w:cs="Times New Roman"/>
                <w:sz w:val="24"/>
                <w:szCs w:val="24"/>
              </w:rPr>
            </w:pPr>
            <w:r w:rsidRPr="00C82E8E">
              <w:rPr>
                <w:rFonts w:ascii="Times New Roman" w:hAnsi="Times New Roman" w:cs="Times New Roman"/>
                <w:sz w:val="24"/>
                <w:szCs w:val="24"/>
              </w:rPr>
              <w:t>12 férőhely</w:t>
            </w: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tcPr>
          <w:p w:rsidR="008B3E0B" w:rsidRPr="00F843B0" w:rsidRDefault="008B3E0B" w:rsidP="009D033B">
            <w:pPr>
              <w:tabs>
                <w:tab w:val="left" w:pos="709"/>
              </w:tabs>
              <w:suppressAutoHyphens/>
              <w:rPr>
                <w:rFonts w:ascii="Times New Roman" w:hAnsi="Times New Roman" w:cs="Times New Roman"/>
                <w:sz w:val="24"/>
                <w:szCs w:val="24"/>
              </w:rPr>
            </w:pPr>
            <w:r w:rsidRPr="00F843B0">
              <w:rPr>
                <w:rFonts w:ascii="Times New Roman" w:hAnsi="Times New Roman" w:cs="Times New Roman"/>
                <w:b/>
                <w:sz w:val="24"/>
                <w:szCs w:val="24"/>
              </w:rPr>
              <w:t xml:space="preserve">Nappali Centrum </w:t>
            </w:r>
            <w:r w:rsidRPr="00F843B0">
              <w:rPr>
                <w:rFonts w:ascii="Times New Roman" w:hAnsi="Times New Roman" w:cs="Times New Roman"/>
                <w:sz w:val="24"/>
                <w:szCs w:val="24"/>
              </w:rPr>
              <w:t>(9025 Győr, Szarvas u. 26–30. C – D. ép.):</w:t>
            </w:r>
          </w:p>
        </w:tc>
        <w:tc>
          <w:tcPr>
            <w:tcW w:w="3397" w:type="dxa"/>
            <w:tcBorders>
              <w:top w:val="single" w:sz="2" w:space="0" w:color="00000A"/>
              <w:left w:val="single" w:sz="2" w:space="0" w:color="00000A"/>
              <w:bottom w:val="single" w:sz="2" w:space="0" w:color="00000A"/>
              <w:right w:val="single" w:sz="2" w:space="0" w:color="00000A"/>
            </w:tcBorders>
          </w:tcPr>
          <w:p w:rsidR="008B3E0B" w:rsidRPr="00F843B0" w:rsidRDefault="008B3E0B" w:rsidP="009D033B">
            <w:pPr>
              <w:tabs>
                <w:tab w:val="left" w:pos="709"/>
              </w:tabs>
              <w:suppressAutoHyphens/>
              <w:jc w:val="both"/>
              <w:rPr>
                <w:rFonts w:ascii="Times New Roman" w:hAnsi="Times New Roman" w:cs="Times New Roman"/>
                <w:sz w:val="24"/>
                <w:szCs w:val="24"/>
              </w:rPr>
            </w:pP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25552A">
            <w:pPr>
              <w:numPr>
                <w:ilvl w:val="0"/>
                <w:numId w:val="12"/>
              </w:numPr>
              <w:tabs>
                <w:tab w:val="left" w:pos="709"/>
              </w:tabs>
              <w:suppressAutoHyphens/>
              <w:rPr>
                <w:rFonts w:ascii="Times New Roman" w:hAnsi="Times New Roman" w:cs="Times New Roman"/>
                <w:b/>
                <w:i/>
                <w:sz w:val="24"/>
                <w:szCs w:val="24"/>
              </w:rPr>
            </w:pPr>
            <w:r w:rsidRPr="00F843B0">
              <w:rPr>
                <w:rFonts w:ascii="Times New Roman" w:hAnsi="Times New Roman" w:cs="Times New Roman"/>
                <w:sz w:val="24"/>
                <w:szCs w:val="24"/>
              </w:rPr>
              <w:t xml:space="preserve">Népkonyha                                                                  </w:t>
            </w:r>
          </w:p>
        </w:tc>
        <w:tc>
          <w:tcPr>
            <w:tcW w:w="3397" w:type="dxa"/>
            <w:tcBorders>
              <w:top w:val="single" w:sz="2" w:space="0" w:color="00000A"/>
              <w:left w:val="single" w:sz="2" w:space="0" w:color="00000A"/>
              <w:bottom w:val="single" w:sz="2" w:space="0" w:color="00000A"/>
              <w:right w:val="single" w:sz="2" w:space="0" w:color="00000A"/>
            </w:tcBorders>
          </w:tcPr>
          <w:p w:rsidR="008B3E0B" w:rsidRPr="00F843B0" w:rsidRDefault="008B3E0B" w:rsidP="009D033B">
            <w:p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70 adag/nap</w:t>
            </w: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25552A">
            <w:pPr>
              <w:numPr>
                <w:ilvl w:val="0"/>
                <w:numId w:val="12"/>
              </w:num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 xml:space="preserve">Nappali Melegedő                                                                    </w:t>
            </w:r>
          </w:p>
        </w:tc>
        <w:tc>
          <w:tcPr>
            <w:tcW w:w="339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9D033B">
            <w:p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60 férőhely</w:t>
            </w:r>
          </w:p>
        </w:tc>
      </w:tr>
      <w:tr w:rsidR="008B3E0B" w:rsidRPr="00F843B0" w:rsidTr="009D033B">
        <w:tc>
          <w:tcPr>
            <w:tcW w:w="567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25552A">
            <w:pPr>
              <w:numPr>
                <w:ilvl w:val="0"/>
                <w:numId w:val="12"/>
              </w:num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Éjjeli Menedékhely</w:t>
            </w:r>
          </w:p>
        </w:tc>
        <w:tc>
          <w:tcPr>
            <w:tcW w:w="3397" w:type="dxa"/>
            <w:tcBorders>
              <w:top w:val="single" w:sz="2" w:space="0" w:color="00000A"/>
              <w:left w:val="single" w:sz="2" w:space="0" w:color="00000A"/>
              <w:bottom w:val="single" w:sz="2" w:space="0" w:color="00000A"/>
              <w:right w:val="single" w:sz="2" w:space="0" w:color="00000A"/>
            </w:tcBorders>
            <w:hideMark/>
          </w:tcPr>
          <w:p w:rsidR="008B3E0B" w:rsidRPr="00F843B0" w:rsidRDefault="008B3E0B" w:rsidP="009D033B">
            <w:p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60 férőhely</w:t>
            </w:r>
          </w:p>
        </w:tc>
      </w:tr>
    </w:tbl>
    <w:p w:rsidR="008B3E0B" w:rsidRDefault="008B3E0B" w:rsidP="001F6B31">
      <w:pPr>
        <w:tabs>
          <w:tab w:val="left" w:pos="709"/>
        </w:tabs>
        <w:suppressAutoHyphens/>
        <w:spacing w:before="120" w:after="120"/>
        <w:jc w:val="both"/>
        <w:rPr>
          <w:rFonts w:ascii="Times New Roman" w:hAnsi="Times New Roman" w:cs="Times New Roman"/>
          <w:sz w:val="24"/>
          <w:szCs w:val="24"/>
        </w:rPr>
      </w:pPr>
      <w:r w:rsidRPr="00F843B0">
        <w:rPr>
          <w:rFonts w:ascii="Times New Roman" w:hAnsi="Times New Roman" w:cs="Times New Roman"/>
          <w:sz w:val="24"/>
          <w:szCs w:val="24"/>
        </w:rPr>
        <w:t>A télikrízis</w:t>
      </w:r>
      <w:r>
        <w:rPr>
          <w:rFonts w:ascii="Times New Roman" w:hAnsi="Times New Roman" w:cs="Times New Roman"/>
          <w:sz w:val="24"/>
          <w:szCs w:val="24"/>
        </w:rPr>
        <w:t>-</w:t>
      </w:r>
      <w:r w:rsidRPr="007177C3">
        <w:rPr>
          <w:rFonts w:ascii="Times New Roman" w:hAnsi="Times New Roman" w:cs="Times New Roman"/>
          <w:sz w:val="24"/>
          <w:szCs w:val="24"/>
        </w:rPr>
        <w:t xml:space="preserve">időszakban </w:t>
      </w:r>
      <w:r>
        <w:rPr>
          <w:rFonts w:ascii="Times New Roman" w:hAnsi="Times New Roman" w:cs="Times New Roman"/>
          <w:sz w:val="24"/>
          <w:szCs w:val="24"/>
        </w:rPr>
        <w:t xml:space="preserve">a </w:t>
      </w:r>
      <w:r w:rsidRPr="007177C3">
        <w:rPr>
          <w:rFonts w:ascii="Times New Roman" w:hAnsi="Times New Roman" w:cs="Times New Roman"/>
          <w:sz w:val="24"/>
          <w:szCs w:val="24"/>
        </w:rPr>
        <w:t>Nappali Centrumban működő 60 férőhelyes Időszako</w:t>
      </w:r>
      <w:r w:rsidRPr="00C82E8E">
        <w:rPr>
          <w:rFonts w:ascii="Times New Roman" w:hAnsi="Times New Roman" w:cs="Times New Roman"/>
          <w:sz w:val="24"/>
          <w:szCs w:val="24"/>
        </w:rPr>
        <w:t xml:space="preserve">s Éjjeli Menedékhely jogszabályváltozás következtében </w:t>
      </w:r>
      <w:r>
        <w:rPr>
          <w:rFonts w:ascii="Times New Roman" w:hAnsi="Times New Roman" w:cs="Times New Roman"/>
          <w:sz w:val="24"/>
          <w:szCs w:val="24"/>
        </w:rPr>
        <w:t>2019-től</w:t>
      </w:r>
      <w:r w:rsidRPr="00C82E8E">
        <w:rPr>
          <w:rFonts w:ascii="Times New Roman" w:hAnsi="Times New Roman" w:cs="Times New Roman"/>
          <w:sz w:val="24"/>
          <w:szCs w:val="24"/>
        </w:rPr>
        <w:t xml:space="preserve"> új struktúrában működik.</w:t>
      </w:r>
    </w:p>
    <w:p w:rsidR="00CF6090" w:rsidRPr="00CF6090" w:rsidRDefault="00CF6090" w:rsidP="0042772A">
      <w:pPr>
        <w:jc w:val="both"/>
        <w:rPr>
          <w:rFonts w:ascii="Times New Roman" w:eastAsia="HG Mincho Light J" w:hAnsi="Times New Roman" w:cs="Times New Roman"/>
          <w:color w:val="000000"/>
          <w:sz w:val="24"/>
          <w:szCs w:val="24"/>
        </w:rPr>
      </w:pPr>
      <w:r w:rsidRPr="00CF6090">
        <w:rPr>
          <w:rFonts w:ascii="Times New Roman" w:eastAsia="HG Mincho Light J" w:hAnsi="Times New Roman" w:cs="Times New Roman"/>
          <w:color w:val="000000"/>
          <w:sz w:val="24"/>
          <w:szCs w:val="24"/>
        </w:rPr>
        <w:t xml:space="preserve">2020 márciusától </w:t>
      </w:r>
      <w:r w:rsidR="005D1720">
        <w:rPr>
          <w:rFonts w:ascii="Times New Roman" w:eastAsia="HG Mincho Light J" w:hAnsi="Times New Roman" w:cs="Times New Roman"/>
          <w:color w:val="000000"/>
          <w:sz w:val="24"/>
          <w:szCs w:val="24"/>
        </w:rPr>
        <w:t xml:space="preserve">ennél az intézménynél is a </w:t>
      </w:r>
      <w:r w:rsidR="009400E7">
        <w:rPr>
          <w:rFonts w:ascii="Times New Roman" w:eastAsia="HG Mincho Light J" w:hAnsi="Times New Roman" w:cs="Times New Roman"/>
          <w:color w:val="000000"/>
          <w:sz w:val="24"/>
          <w:szCs w:val="24"/>
        </w:rPr>
        <w:t>járvány elleni védekezés vált elsődlegessé. A</w:t>
      </w:r>
      <w:r w:rsidRPr="00CF6090">
        <w:rPr>
          <w:rFonts w:ascii="Times New Roman" w:eastAsia="HG Mincho Light J" w:hAnsi="Times New Roman" w:cs="Times New Roman"/>
          <w:color w:val="000000"/>
          <w:sz w:val="24"/>
          <w:szCs w:val="24"/>
        </w:rPr>
        <w:t xml:space="preserve"> jogszabályi előírások és a Nemzeti Népegészségügyi Központ határozataiban és eljárásrendjeiben foglaltak betartásá</w:t>
      </w:r>
      <w:r>
        <w:rPr>
          <w:rFonts w:ascii="Times New Roman" w:eastAsia="HG Mincho Light J" w:hAnsi="Times New Roman" w:cs="Times New Roman"/>
          <w:color w:val="000000"/>
          <w:sz w:val="24"/>
          <w:szCs w:val="24"/>
        </w:rPr>
        <w:t xml:space="preserve">nak figyelembe vételével szervezte az intézmény vezetése </w:t>
      </w:r>
      <w:r w:rsidR="003565BE">
        <w:rPr>
          <w:rFonts w:ascii="Times New Roman" w:eastAsia="HG Mincho Light J" w:hAnsi="Times New Roman" w:cs="Times New Roman"/>
          <w:color w:val="000000"/>
          <w:sz w:val="24"/>
          <w:szCs w:val="24"/>
        </w:rPr>
        <w:t>a szolgáltatások működési rendjét,</w:t>
      </w:r>
      <w:r w:rsidRPr="00CF6090">
        <w:rPr>
          <w:rFonts w:ascii="Times New Roman" w:eastAsia="HG Mincho Light J" w:hAnsi="Times New Roman" w:cs="Times New Roman"/>
          <w:color w:val="000000"/>
          <w:sz w:val="24"/>
          <w:szCs w:val="24"/>
        </w:rPr>
        <w:t xml:space="preserve"> a látogatási tilalom kiterjesztésével egyidejűleg kijárási tilalom és a szakosított ellátást nyújtó intézményekben felvételi zárlatot - az éjjeli menedékhely kivételével – rendeltek el.</w:t>
      </w:r>
    </w:p>
    <w:p w:rsidR="00CF6090" w:rsidRDefault="00CF6090" w:rsidP="00CF6090">
      <w:pPr>
        <w:spacing w:line="276" w:lineRule="auto"/>
        <w:jc w:val="both"/>
      </w:pPr>
      <w:r w:rsidRPr="00CF6090">
        <w:rPr>
          <w:rFonts w:ascii="Times New Roman" w:hAnsi="Times New Roman" w:cs="Times New Roman"/>
          <w:sz w:val="24"/>
          <w:szCs w:val="24"/>
        </w:rPr>
        <w:t>Az egészség megőrzésének érdekében az intézményből való kijárási tilalomtól csak kizárólag indokolt esetben (munkavégzés céljából, szükséges egészségügyi vizsgálatok elvégzése érdekében)</w:t>
      </w:r>
      <w:r w:rsidR="006A6BAF">
        <w:rPr>
          <w:rFonts w:ascii="Times New Roman" w:hAnsi="Times New Roman" w:cs="Times New Roman"/>
          <w:sz w:val="24"/>
          <w:szCs w:val="24"/>
        </w:rPr>
        <w:t>,</w:t>
      </w:r>
      <w:r w:rsidRPr="00CF6090">
        <w:rPr>
          <w:rFonts w:ascii="Times New Roman" w:hAnsi="Times New Roman" w:cs="Times New Roman"/>
          <w:sz w:val="24"/>
          <w:szCs w:val="24"/>
        </w:rPr>
        <w:t xml:space="preserve"> és különösen méltányolható helyzetben (közeli hozzátartozó halála esetében) az intézményvezető külön engedélyével lehetett eltérni</w:t>
      </w:r>
      <w:r w:rsidRPr="00E94A04">
        <w:t>.</w:t>
      </w:r>
    </w:p>
    <w:p w:rsidR="00CC3269" w:rsidRPr="00E94A04" w:rsidRDefault="00CC3269" w:rsidP="00CF6090">
      <w:pPr>
        <w:spacing w:line="276" w:lineRule="auto"/>
        <w:jc w:val="both"/>
      </w:pPr>
    </w:p>
    <w:p w:rsidR="003565BE" w:rsidRPr="001F6B31" w:rsidRDefault="003565BE" w:rsidP="001F6B31">
      <w:pPr>
        <w:spacing w:after="120"/>
        <w:jc w:val="both"/>
        <w:rPr>
          <w:rFonts w:ascii="Times New Roman" w:hAnsi="Times New Roman" w:cs="Times New Roman"/>
          <w:bCs/>
          <w:sz w:val="24"/>
          <w:szCs w:val="24"/>
          <w:u w:val="single"/>
        </w:rPr>
      </w:pPr>
      <w:r w:rsidRPr="001F6B31">
        <w:rPr>
          <w:rFonts w:ascii="Times New Roman" w:hAnsi="Times New Roman" w:cs="Times New Roman"/>
          <w:bCs/>
          <w:sz w:val="24"/>
          <w:szCs w:val="24"/>
          <w:u w:val="single"/>
        </w:rPr>
        <w:t>A legfontosabb</w:t>
      </w:r>
      <w:r w:rsidR="001F6B31">
        <w:rPr>
          <w:rFonts w:ascii="Times New Roman" w:hAnsi="Times New Roman" w:cs="Times New Roman"/>
          <w:bCs/>
          <w:sz w:val="24"/>
          <w:szCs w:val="24"/>
          <w:u w:val="single"/>
        </w:rPr>
        <w:t xml:space="preserve"> intézkedések</w:t>
      </w:r>
    </w:p>
    <w:p w:rsidR="003565BE" w:rsidRPr="003565BE" w:rsidRDefault="003565BE" w:rsidP="0042772A">
      <w:pPr>
        <w:pStyle w:val="Listaszerbekezds"/>
        <w:numPr>
          <w:ilvl w:val="0"/>
          <w:numId w:val="45"/>
        </w:numPr>
        <w:ind w:hanging="357"/>
        <w:jc w:val="both"/>
        <w:rPr>
          <w:rFonts w:ascii="Times New Roman" w:hAnsi="Times New Roman" w:cs="Times New Roman"/>
          <w:sz w:val="24"/>
          <w:szCs w:val="24"/>
        </w:rPr>
      </w:pPr>
      <w:r w:rsidRPr="003565BE">
        <w:rPr>
          <w:rFonts w:ascii="Times New Roman" w:hAnsi="Times New Roman" w:cs="Times New Roman"/>
          <w:sz w:val="24"/>
          <w:szCs w:val="24"/>
        </w:rPr>
        <w:t>a csoportos rendezvények</w:t>
      </w:r>
      <w:r w:rsidR="00C51DF6">
        <w:rPr>
          <w:rFonts w:ascii="Times New Roman" w:hAnsi="Times New Roman" w:cs="Times New Roman"/>
          <w:sz w:val="24"/>
          <w:szCs w:val="24"/>
        </w:rPr>
        <w:t>et</w:t>
      </w:r>
      <w:r w:rsidRPr="003565BE">
        <w:rPr>
          <w:rFonts w:ascii="Times New Roman" w:hAnsi="Times New Roman" w:cs="Times New Roman"/>
          <w:sz w:val="24"/>
          <w:szCs w:val="24"/>
        </w:rPr>
        <w:t>, összejövetelek határozatlan időre felfüggesz</w:t>
      </w:r>
      <w:r w:rsidR="00C51DF6">
        <w:rPr>
          <w:rFonts w:ascii="Times New Roman" w:hAnsi="Times New Roman" w:cs="Times New Roman"/>
          <w:sz w:val="24"/>
          <w:szCs w:val="24"/>
        </w:rPr>
        <w:t>tették</w:t>
      </w:r>
      <w:r w:rsidRPr="003565BE">
        <w:rPr>
          <w:rFonts w:ascii="Times New Roman" w:hAnsi="Times New Roman" w:cs="Times New Roman"/>
          <w:sz w:val="24"/>
          <w:szCs w:val="24"/>
        </w:rPr>
        <w:t>,</w:t>
      </w:r>
    </w:p>
    <w:p w:rsidR="003565BE" w:rsidRPr="003565BE" w:rsidRDefault="003565BE" w:rsidP="0042772A">
      <w:pPr>
        <w:pStyle w:val="Listaszerbekezds"/>
        <w:numPr>
          <w:ilvl w:val="0"/>
          <w:numId w:val="45"/>
        </w:numPr>
        <w:ind w:hanging="357"/>
        <w:jc w:val="both"/>
        <w:rPr>
          <w:rFonts w:ascii="Times New Roman" w:hAnsi="Times New Roman" w:cs="Times New Roman"/>
          <w:sz w:val="24"/>
          <w:szCs w:val="24"/>
        </w:rPr>
      </w:pPr>
      <w:r w:rsidRPr="003565BE">
        <w:rPr>
          <w:rFonts w:ascii="Times New Roman" w:hAnsi="Times New Roman" w:cs="Times New Roman"/>
          <w:sz w:val="24"/>
          <w:szCs w:val="24"/>
        </w:rPr>
        <w:t xml:space="preserve">az étkezések meghatározott időpontokban, a részlegek egymástól elkülönítetten, szociális munkatárs kíséretében és felügyelete mellett történtek, </w:t>
      </w:r>
    </w:p>
    <w:p w:rsidR="003565BE" w:rsidRPr="003565BE" w:rsidRDefault="003565BE" w:rsidP="0042772A">
      <w:pPr>
        <w:pStyle w:val="Listaszerbekezds"/>
        <w:numPr>
          <w:ilvl w:val="0"/>
          <w:numId w:val="45"/>
        </w:numPr>
        <w:ind w:hanging="357"/>
        <w:jc w:val="both"/>
        <w:rPr>
          <w:rFonts w:ascii="Times New Roman" w:hAnsi="Times New Roman" w:cs="Times New Roman"/>
          <w:sz w:val="24"/>
          <w:szCs w:val="24"/>
        </w:rPr>
      </w:pPr>
      <w:r w:rsidRPr="003565BE">
        <w:rPr>
          <w:rFonts w:ascii="Times New Roman" w:hAnsi="Times New Roman" w:cs="Times New Roman"/>
          <w:sz w:val="24"/>
          <w:szCs w:val="24"/>
        </w:rPr>
        <w:t>orvosi ellátáson, rendelési napokon szociális munkatárs kíséretében vehettek részt az ellátottak. Rendelési időn túl csak meghatározott esetekben, előre egyeztetve kereshették fel a rendelőt (pl. kötözés, vérvétel stb.),</w:t>
      </w:r>
    </w:p>
    <w:p w:rsidR="003565BE" w:rsidRPr="003565BE" w:rsidRDefault="003565BE" w:rsidP="0042772A">
      <w:pPr>
        <w:pStyle w:val="Listaszerbekezds"/>
        <w:numPr>
          <w:ilvl w:val="0"/>
          <w:numId w:val="45"/>
        </w:numPr>
        <w:ind w:hanging="357"/>
        <w:jc w:val="both"/>
        <w:rPr>
          <w:rFonts w:ascii="Times New Roman" w:hAnsi="Times New Roman" w:cs="Times New Roman"/>
          <w:sz w:val="24"/>
          <w:szCs w:val="24"/>
        </w:rPr>
      </w:pPr>
      <w:r w:rsidRPr="003565BE">
        <w:rPr>
          <w:rFonts w:ascii="Times New Roman" w:hAnsi="Times New Roman" w:cs="Times New Roman"/>
          <w:sz w:val="24"/>
          <w:szCs w:val="24"/>
        </w:rPr>
        <w:t>a személyes ruhaneműk, ágyneműk, plédek, törülközők tisztíttatása a mosoda meghosszabbított munkarendjében fertőtlenítő hatású mosószerrel magas hőfokon történt,</w:t>
      </w:r>
    </w:p>
    <w:p w:rsidR="003565BE" w:rsidRPr="003565BE" w:rsidRDefault="003565BE" w:rsidP="0042772A">
      <w:pPr>
        <w:pStyle w:val="Listaszerbekezds"/>
        <w:numPr>
          <w:ilvl w:val="0"/>
          <w:numId w:val="45"/>
        </w:numPr>
        <w:ind w:hanging="357"/>
        <w:jc w:val="both"/>
        <w:rPr>
          <w:rFonts w:ascii="Times New Roman" w:hAnsi="Times New Roman" w:cs="Times New Roman"/>
          <w:sz w:val="24"/>
          <w:szCs w:val="24"/>
        </w:rPr>
      </w:pPr>
      <w:r w:rsidRPr="003565BE">
        <w:rPr>
          <w:rFonts w:ascii="Times New Roman" w:hAnsi="Times New Roman" w:cs="Times New Roman"/>
          <w:sz w:val="24"/>
          <w:szCs w:val="24"/>
        </w:rPr>
        <w:t xml:space="preserve">postai küldeményeket a Magyar Posta Zrt. kézbesítője heti egy alkalommal </w:t>
      </w:r>
      <w:r>
        <w:rPr>
          <w:rFonts w:ascii="Times New Roman" w:hAnsi="Times New Roman" w:cs="Times New Roman"/>
          <w:sz w:val="24"/>
          <w:szCs w:val="24"/>
        </w:rPr>
        <w:t xml:space="preserve">kézbesítette </w:t>
      </w:r>
      <w:r w:rsidRPr="003565BE">
        <w:rPr>
          <w:rFonts w:ascii="Times New Roman" w:hAnsi="Times New Roman" w:cs="Times New Roman"/>
          <w:sz w:val="24"/>
          <w:szCs w:val="24"/>
        </w:rPr>
        <w:t>az intézménybe,</w:t>
      </w:r>
    </w:p>
    <w:p w:rsidR="003565BE" w:rsidRPr="003565BE" w:rsidRDefault="003565BE" w:rsidP="0042772A">
      <w:pPr>
        <w:pStyle w:val="Listaszerbekezds"/>
        <w:numPr>
          <w:ilvl w:val="0"/>
          <w:numId w:val="45"/>
        </w:numPr>
        <w:ind w:hanging="357"/>
        <w:jc w:val="both"/>
        <w:rPr>
          <w:rFonts w:ascii="Times New Roman" w:hAnsi="Times New Roman" w:cs="Times New Roman"/>
          <w:sz w:val="24"/>
          <w:szCs w:val="24"/>
        </w:rPr>
      </w:pPr>
      <w:r w:rsidRPr="003565BE">
        <w:rPr>
          <w:rFonts w:ascii="Times New Roman" w:hAnsi="Times New Roman" w:cs="Times New Roman"/>
          <w:sz w:val="24"/>
          <w:szCs w:val="24"/>
        </w:rPr>
        <w:t xml:space="preserve">az elrendelt kijárási tilalom idejére az ellátottak részére az általuk leadott igényeknek megfelelően heti két alkalommal a szociális munkatársak </w:t>
      </w:r>
      <w:r>
        <w:rPr>
          <w:rFonts w:ascii="Times New Roman" w:hAnsi="Times New Roman" w:cs="Times New Roman"/>
          <w:sz w:val="24"/>
          <w:szCs w:val="24"/>
        </w:rPr>
        <w:t>vásárolták meg a</w:t>
      </w:r>
      <w:r w:rsidRPr="003565BE">
        <w:rPr>
          <w:rFonts w:ascii="Times New Roman" w:hAnsi="Times New Roman" w:cs="Times New Roman"/>
          <w:sz w:val="24"/>
          <w:szCs w:val="24"/>
        </w:rPr>
        <w:t xml:space="preserve"> dohány- termékek</w:t>
      </w:r>
      <w:r>
        <w:rPr>
          <w:rFonts w:ascii="Times New Roman" w:hAnsi="Times New Roman" w:cs="Times New Roman"/>
          <w:sz w:val="24"/>
          <w:szCs w:val="24"/>
        </w:rPr>
        <w:t>et</w:t>
      </w:r>
      <w:r w:rsidRPr="003565BE">
        <w:rPr>
          <w:rFonts w:ascii="Times New Roman" w:hAnsi="Times New Roman" w:cs="Times New Roman"/>
          <w:sz w:val="24"/>
          <w:szCs w:val="24"/>
        </w:rPr>
        <w:t xml:space="preserve"> és egyéb tisztálkodási szerek</w:t>
      </w:r>
      <w:r>
        <w:rPr>
          <w:rFonts w:ascii="Times New Roman" w:hAnsi="Times New Roman" w:cs="Times New Roman"/>
          <w:sz w:val="24"/>
          <w:szCs w:val="24"/>
        </w:rPr>
        <w:t>et,</w:t>
      </w:r>
    </w:p>
    <w:p w:rsidR="003565BE" w:rsidRPr="003565BE" w:rsidRDefault="003565BE" w:rsidP="0042772A">
      <w:pPr>
        <w:pStyle w:val="Listaszerbekezds"/>
        <w:numPr>
          <w:ilvl w:val="0"/>
          <w:numId w:val="45"/>
        </w:numPr>
        <w:ind w:hanging="357"/>
        <w:jc w:val="both"/>
        <w:rPr>
          <w:rFonts w:ascii="Times New Roman" w:hAnsi="Times New Roman" w:cs="Times New Roman"/>
          <w:sz w:val="24"/>
          <w:szCs w:val="24"/>
        </w:rPr>
      </w:pPr>
      <w:r w:rsidRPr="003565BE">
        <w:rPr>
          <w:rFonts w:ascii="Times New Roman" w:hAnsi="Times New Roman" w:cs="Times New Roman"/>
          <w:sz w:val="24"/>
          <w:szCs w:val="24"/>
        </w:rPr>
        <w:t>bejáratokhoz, a közösségi terekben, a fürdőszobákban és a mellékhelyiségekben fertőtlenítő kézmosó folyadék- adagolók</w:t>
      </w:r>
      <w:r>
        <w:rPr>
          <w:rFonts w:ascii="Times New Roman" w:hAnsi="Times New Roman" w:cs="Times New Roman"/>
          <w:sz w:val="24"/>
          <w:szCs w:val="24"/>
        </w:rPr>
        <w:t xml:space="preserve">at </w:t>
      </w:r>
      <w:r w:rsidRPr="003565BE">
        <w:rPr>
          <w:rFonts w:ascii="Times New Roman" w:hAnsi="Times New Roman" w:cs="Times New Roman"/>
          <w:sz w:val="24"/>
          <w:szCs w:val="24"/>
        </w:rPr>
        <w:t>helyez</w:t>
      </w:r>
      <w:r>
        <w:rPr>
          <w:rFonts w:ascii="Times New Roman" w:hAnsi="Times New Roman" w:cs="Times New Roman"/>
          <w:sz w:val="24"/>
          <w:szCs w:val="24"/>
        </w:rPr>
        <w:t>tek el</w:t>
      </w:r>
      <w:r w:rsidRPr="003565BE">
        <w:rPr>
          <w:rFonts w:ascii="Times New Roman" w:hAnsi="Times New Roman" w:cs="Times New Roman"/>
          <w:sz w:val="24"/>
          <w:szCs w:val="24"/>
        </w:rPr>
        <w:t>, melyek utántöltéséről az ügyeletben lévő szociális munkatársak gondoskodtak,</w:t>
      </w:r>
    </w:p>
    <w:p w:rsidR="003565BE" w:rsidRPr="003565BE" w:rsidRDefault="003565BE" w:rsidP="0042772A">
      <w:pPr>
        <w:pStyle w:val="Listaszerbekezds"/>
        <w:numPr>
          <w:ilvl w:val="0"/>
          <w:numId w:val="46"/>
        </w:numPr>
        <w:ind w:left="709" w:hanging="357"/>
        <w:jc w:val="both"/>
        <w:rPr>
          <w:rFonts w:ascii="Times New Roman" w:hAnsi="Times New Roman" w:cs="Times New Roman"/>
          <w:sz w:val="24"/>
          <w:szCs w:val="24"/>
        </w:rPr>
      </w:pPr>
      <w:r w:rsidRPr="003565BE">
        <w:rPr>
          <w:rFonts w:ascii="Times New Roman" w:hAnsi="Times New Roman" w:cs="Times New Roman"/>
          <w:sz w:val="24"/>
          <w:szCs w:val="24"/>
        </w:rPr>
        <w:t>az ellátottak állapotának szorosabb nyomon követését végezték (napi két alkalommal hőmérőzés érintésmentes hőmérő használatával)</w:t>
      </w:r>
    </w:p>
    <w:p w:rsidR="003565BE" w:rsidRPr="003565BE" w:rsidRDefault="003565BE" w:rsidP="0042772A">
      <w:pPr>
        <w:pStyle w:val="Listaszerbekezds"/>
        <w:numPr>
          <w:ilvl w:val="0"/>
          <w:numId w:val="46"/>
        </w:numPr>
        <w:ind w:left="709" w:hanging="357"/>
        <w:jc w:val="both"/>
        <w:rPr>
          <w:rFonts w:ascii="Times New Roman" w:hAnsi="Times New Roman" w:cs="Times New Roman"/>
          <w:sz w:val="24"/>
          <w:szCs w:val="24"/>
        </w:rPr>
      </w:pPr>
      <w:r w:rsidRPr="003565BE">
        <w:rPr>
          <w:rFonts w:ascii="Times New Roman" w:hAnsi="Times New Roman" w:cs="Times New Roman"/>
          <w:sz w:val="24"/>
          <w:szCs w:val="24"/>
        </w:rPr>
        <w:t>az orr- és száj eltakarására alkalmas maszk használata zárt térben minden esetben kötelező volt, mind a dolgozók mind az ellátottak számára.</w:t>
      </w:r>
    </w:p>
    <w:p w:rsidR="003565BE" w:rsidRDefault="003565BE" w:rsidP="0042772A">
      <w:pPr>
        <w:pStyle w:val="Listaszerbekezds"/>
        <w:numPr>
          <w:ilvl w:val="0"/>
          <w:numId w:val="46"/>
        </w:numPr>
        <w:ind w:left="709" w:hanging="357"/>
        <w:jc w:val="both"/>
        <w:rPr>
          <w:rFonts w:ascii="Times New Roman" w:hAnsi="Times New Roman" w:cs="Times New Roman"/>
          <w:sz w:val="24"/>
          <w:szCs w:val="24"/>
        </w:rPr>
      </w:pPr>
      <w:r w:rsidRPr="003565BE">
        <w:rPr>
          <w:rFonts w:ascii="Times New Roman" w:hAnsi="Times New Roman" w:cs="Times New Roman"/>
          <w:sz w:val="24"/>
          <w:szCs w:val="24"/>
        </w:rPr>
        <w:t>a részlegeken a lázas állapot, fertőzőbetegség gyanúja esetén a beteget el kellett különíteni. Az izoláció ideje alatt a szobából nem jöhetett ki, étkezés, tisztálkodás és a váladékok ürítése is a szobában történt.</w:t>
      </w:r>
    </w:p>
    <w:p w:rsidR="008B3E0B" w:rsidRPr="00A53567" w:rsidRDefault="008B3E0B" w:rsidP="008B3E0B">
      <w:pPr>
        <w:tabs>
          <w:tab w:val="left" w:pos="709"/>
        </w:tabs>
        <w:suppressAutoHyphens/>
        <w:spacing w:before="120"/>
        <w:jc w:val="both"/>
        <w:rPr>
          <w:rFonts w:ascii="Times New Roman" w:hAnsi="Times New Roman" w:cs="Times New Roman"/>
          <w:sz w:val="24"/>
          <w:szCs w:val="24"/>
        </w:rPr>
      </w:pPr>
      <w:r w:rsidRPr="00A53567">
        <w:rPr>
          <w:rFonts w:ascii="Times New Roman" w:hAnsi="Times New Roman" w:cs="Times New Roman"/>
          <w:sz w:val="24"/>
          <w:szCs w:val="24"/>
        </w:rPr>
        <w:t>Az intézményben fontos szempont az individuális szociális munka végzése, amely olyan személyi szolgáltatást nyújt, amit érzelmi, anyagi segítségre szoruló egyének, családok a szakképzett szociális munkástól kaphatnak meg. A szolgálatnál az évek folyamán a segítő kapcsolat számos formája alakult ki, így a tanácsadás, szociális ügyintézés, érdekérvényesítés, krízisintervenció, különböző erőforrások biztosítása és mozgósítása az ellátottak érdekében.</w:t>
      </w:r>
    </w:p>
    <w:p w:rsidR="008B3E0B" w:rsidRPr="00F843B0" w:rsidRDefault="008B3E0B" w:rsidP="008B3E0B">
      <w:pPr>
        <w:suppressAutoHyphens/>
        <w:jc w:val="both"/>
        <w:rPr>
          <w:rFonts w:ascii="Times New Roman" w:hAnsi="Times New Roman" w:cs="Times New Roman"/>
          <w:sz w:val="24"/>
          <w:szCs w:val="24"/>
        </w:rPr>
      </w:pPr>
      <w:r w:rsidRPr="00F843B0">
        <w:rPr>
          <w:rFonts w:ascii="Times New Roman" w:hAnsi="Times New Roman" w:cs="Times New Roman"/>
          <w:sz w:val="24"/>
          <w:szCs w:val="24"/>
        </w:rPr>
        <w:t xml:space="preserve">Folyamatosan monitorozzák a hajléktalan személyek mozgását, a hajléktalanság tendenciáit. Ennek alapján látható, hogy a városban a korábbi évekhez hasonló szinten mozog a hajléktalanok száma.  </w:t>
      </w:r>
    </w:p>
    <w:p w:rsidR="008B3E0B" w:rsidRPr="00F843B0" w:rsidRDefault="00CC3269" w:rsidP="008B3E0B">
      <w:pPr>
        <w:suppressAutoHyphens/>
        <w:spacing w:before="120" w:after="120"/>
        <w:jc w:val="both"/>
        <w:rPr>
          <w:rFonts w:ascii="Times New Roman" w:hAnsi="Times New Roman" w:cs="Times New Roman"/>
          <w:sz w:val="24"/>
          <w:szCs w:val="24"/>
        </w:rPr>
      </w:pPr>
      <w:r>
        <w:rPr>
          <w:rFonts w:ascii="Times New Roman" w:hAnsi="Times New Roman" w:cs="Times New Roman"/>
          <w:sz w:val="24"/>
          <w:szCs w:val="24"/>
        </w:rPr>
        <w:br w:type="page"/>
      </w:r>
      <w:r w:rsidR="008B3E0B" w:rsidRPr="00F843B0">
        <w:rPr>
          <w:rFonts w:ascii="Times New Roman" w:hAnsi="Times New Roman" w:cs="Times New Roman"/>
          <w:sz w:val="24"/>
          <w:szCs w:val="24"/>
        </w:rPr>
        <w:t xml:space="preserve">Megváltozott viszont </w:t>
      </w:r>
      <w:r w:rsidR="008B3E0B">
        <w:rPr>
          <w:rFonts w:ascii="Times New Roman" w:hAnsi="Times New Roman" w:cs="Times New Roman"/>
          <w:sz w:val="24"/>
          <w:szCs w:val="24"/>
        </w:rPr>
        <w:t xml:space="preserve">a </w:t>
      </w:r>
      <w:r w:rsidR="008B3E0B" w:rsidRPr="00F843B0">
        <w:rPr>
          <w:rFonts w:ascii="Times New Roman" w:hAnsi="Times New Roman" w:cs="Times New Roman"/>
          <w:sz w:val="24"/>
          <w:szCs w:val="24"/>
        </w:rPr>
        <w:t>hajléktalan populáció összetétele:</w:t>
      </w:r>
    </w:p>
    <w:p w:rsidR="008B3E0B" w:rsidRPr="00F843B0" w:rsidRDefault="008B3E0B" w:rsidP="0042772A">
      <w:pPr>
        <w:numPr>
          <w:ilvl w:val="0"/>
          <w:numId w:val="18"/>
        </w:numPr>
        <w:suppressAutoHyphens/>
        <w:ind w:left="714" w:hanging="357"/>
        <w:jc w:val="both"/>
        <w:rPr>
          <w:rFonts w:ascii="Times New Roman" w:hAnsi="Times New Roman" w:cs="Times New Roman"/>
          <w:sz w:val="24"/>
          <w:szCs w:val="24"/>
        </w:rPr>
      </w:pPr>
      <w:r w:rsidRPr="00F843B0">
        <w:rPr>
          <w:rFonts w:ascii="Times New Roman" w:hAnsi="Times New Roman" w:cs="Times New Roman"/>
          <w:sz w:val="24"/>
          <w:szCs w:val="24"/>
        </w:rPr>
        <w:t>az életkor vonatkozásában a túl fiatal felnőttek és az idős személyek aránya nőtt lényegesen,</w:t>
      </w:r>
    </w:p>
    <w:p w:rsidR="008B3E0B" w:rsidRPr="00F843B0" w:rsidRDefault="008B3E0B" w:rsidP="0042772A">
      <w:pPr>
        <w:numPr>
          <w:ilvl w:val="0"/>
          <w:numId w:val="18"/>
        </w:numPr>
        <w:suppressAutoHyphens/>
        <w:ind w:left="714" w:hanging="357"/>
        <w:jc w:val="both"/>
        <w:rPr>
          <w:rFonts w:ascii="Times New Roman" w:hAnsi="Times New Roman" w:cs="Times New Roman"/>
          <w:sz w:val="24"/>
          <w:szCs w:val="24"/>
        </w:rPr>
      </w:pPr>
      <w:r w:rsidRPr="00F843B0">
        <w:rPr>
          <w:rFonts w:ascii="Times New Roman" w:hAnsi="Times New Roman" w:cs="Times New Roman"/>
          <w:sz w:val="24"/>
          <w:szCs w:val="24"/>
        </w:rPr>
        <w:t xml:space="preserve">az egészségi állapot területén aggasztóan növekedett a szűkebb értelemben kórházi ellátást nem, „csak” ápolást igénylő rászorulók száma, </w:t>
      </w:r>
    </w:p>
    <w:p w:rsidR="008B3E0B" w:rsidRPr="00F843B0" w:rsidRDefault="008B3E0B" w:rsidP="0042772A">
      <w:pPr>
        <w:numPr>
          <w:ilvl w:val="0"/>
          <w:numId w:val="18"/>
        </w:numPr>
        <w:suppressAutoHyphens/>
        <w:ind w:left="714" w:hanging="357"/>
        <w:jc w:val="both"/>
        <w:rPr>
          <w:rFonts w:ascii="Times New Roman" w:hAnsi="Times New Roman" w:cs="Times New Roman"/>
          <w:sz w:val="24"/>
          <w:szCs w:val="24"/>
        </w:rPr>
      </w:pPr>
      <w:r w:rsidRPr="00F843B0">
        <w:rPr>
          <w:rFonts w:ascii="Times New Roman" w:hAnsi="Times New Roman" w:cs="Times New Roman"/>
          <w:sz w:val="24"/>
          <w:szCs w:val="24"/>
        </w:rPr>
        <w:t>nemek megoszlása területén masszívan emelkedik a nők részaránya,</w:t>
      </w:r>
    </w:p>
    <w:p w:rsidR="008B3E0B" w:rsidRPr="00F843B0" w:rsidRDefault="008B3E0B" w:rsidP="0042772A">
      <w:pPr>
        <w:numPr>
          <w:ilvl w:val="0"/>
          <w:numId w:val="18"/>
        </w:numPr>
        <w:suppressAutoHyphens/>
        <w:ind w:left="714" w:hanging="357"/>
        <w:jc w:val="both"/>
        <w:rPr>
          <w:rFonts w:ascii="Times New Roman" w:hAnsi="Times New Roman" w:cs="Times New Roman"/>
          <w:sz w:val="24"/>
          <w:szCs w:val="24"/>
        </w:rPr>
      </w:pPr>
      <w:r w:rsidRPr="00F843B0">
        <w:rPr>
          <w:rFonts w:ascii="Times New Roman" w:hAnsi="Times New Roman" w:cs="Times New Roman"/>
          <w:sz w:val="24"/>
          <w:szCs w:val="24"/>
        </w:rPr>
        <w:t>addiktológiai jellemzők vonatkozásában szinte teljesen és ellenőrizhetetlenül jelen van a dizájner drogok széles kínálata,</w:t>
      </w:r>
    </w:p>
    <w:p w:rsidR="008B3E0B" w:rsidRPr="00F843B0" w:rsidRDefault="008B3E0B" w:rsidP="0042772A">
      <w:pPr>
        <w:numPr>
          <w:ilvl w:val="0"/>
          <w:numId w:val="18"/>
        </w:numPr>
        <w:suppressAutoHyphens/>
        <w:ind w:left="714" w:hanging="357"/>
        <w:jc w:val="both"/>
        <w:rPr>
          <w:rFonts w:ascii="Times New Roman" w:hAnsi="Times New Roman" w:cs="Times New Roman"/>
          <w:sz w:val="24"/>
          <w:szCs w:val="24"/>
        </w:rPr>
      </w:pPr>
      <w:r w:rsidRPr="00F843B0">
        <w:rPr>
          <w:rFonts w:ascii="Times New Roman" w:hAnsi="Times New Roman" w:cs="Times New Roman"/>
          <w:sz w:val="24"/>
          <w:szCs w:val="24"/>
        </w:rPr>
        <w:t xml:space="preserve">etnikai vonatkozásban két szolgáltatás – az éjjeli menedékhely és az átmeneti szálló – esetében jelentősen emelkedett a </w:t>
      </w:r>
      <w:r>
        <w:rPr>
          <w:rFonts w:ascii="Times New Roman" w:hAnsi="Times New Roman" w:cs="Times New Roman"/>
          <w:sz w:val="24"/>
          <w:szCs w:val="24"/>
        </w:rPr>
        <w:t>roma</w:t>
      </w:r>
      <w:r w:rsidRPr="00F843B0">
        <w:rPr>
          <w:rFonts w:ascii="Times New Roman" w:hAnsi="Times New Roman" w:cs="Times New Roman"/>
          <w:sz w:val="24"/>
          <w:szCs w:val="24"/>
        </w:rPr>
        <w:t xml:space="preserve"> nemzetiségűek aránya.</w:t>
      </w:r>
    </w:p>
    <w:p w:rsidR="008B3E0B" w:rsidRPr="00F843B0" w:rsidRDefault="008B3E0B" w:rsidP="0042772A">
      <w:pPr>
        <w:suppressAutoHyphens/>
        <w:spacing w:before="120"/>
        <w:jc w:val="both"/>
        <w:rPr>
          <w:rFonts w:ascii="Times New Roman" w:hAnsi="Times New Roman" w:cs="Times New Roman"/>
          <w:sz w:val="24"/>
          <w:szCs w:val="24"/>
        </w:rPr>
      </w:pPr>
      <w:r w:rsidRPr="00F843B0">
        <w:rPr>
          <w:rFonts w:ascii="Times New Roman" w:hAnsi="Times New Roman" w:cs="Times New Roman"/>
          <w:sz w:val="24"/>
          <w:szCs w:val="24"/>
        </w:rPr>
        <w:t xml:space="preserve">A HSSZ Szakmai Programjának célkitűzései között szerepel, hogy az általa foglalkoztatott szakemberek korszerű, magas szintű, az aktív szociális munkában megnyilvánuló, eredményes segítségnyújtást feltételező ismeretekkel rendelkezzenek, amely törekvés továbbra is prioritást élvez. Azonban az e feltételeknek megfelelő munkatársak megtalálása és munkába állítása egyre több nehézséget okoz. </w:t>
      </w:r>
    </w:p>
    <w:p w:rsidR="008B3E0B" w:rsidRPr="00F843B0" w:rsidRDefault="008B3E0B" w:rsidP="008B3E0B">
      <w:pPr>
        <w:tabs>
          <w:tab w:val="left" w:pos="709"/>
        </w:tabs>
        <w:suppressAutoHyphens/>
        <w:spacing w:before="240" w:after="240"/>
        <w:rPr>
          <w:rFonts w:ascii="Times New Roman" w:hAnsi="Times New Roman" w:cs="Times New Roman"/>
          <w:b/>
          <w:sz w:val="24"/>
          <w:szCs w:val="24"/>
        </w:rPr>
      </w:pPr>
      <w:r w:rsidRPr="00F843B0">
        <w:rPr>
          <w:rFonts w:ascii="Times New Roman" w:hAnsi="Times New Roman" w:cs="Times New Roman"/>
          <w:b/>
          <w:sz w:val="24"/>
          <w:szCs w:val="24"/>
        </w:rPr>
        <w:t>Hajléktalanok Otthona</w:t>
      </w:r>
    </w:p>
    <w:p w:rsidR="008B3E0B" w:rsidRPr="00A53567" w:rsidRDefault="008B3E0B" w:rsidP="008B3E0B">
      <w:pPr>
        <w:tabs>
          <w:tab w:val="left" w:pos="360"/>
          <w:tab w:val="left" w:pos="720"/>
          <w:tab w:val="left" w:pos="900"/>
          <w:tab w:val="left" w:pos="2835"/>
        </w:tabs>
        <w:suppressAutoHyphens/>
        <w:jc w:val="both"/>
        <w:rPr>
          <w:rFonts w:ascii="Times New Roman" w:hAnsi="Times New Roman" w:cs="Times New Roman"/>
          <w:sz w:val="24"/>
          <w:szCs w:val="24"/>
        </w:rPr>
      </w:pPr>
      <w:r w:rsidRPr="00F843B0">
        <w:rPr>
          <w:rFonts w:ascii="Times New Roman" w:hAnsi="Times New Roman" w:cs="Times New Roman"/>
          <w:sz w:val="24"/>
          <w:szCs w:val="24"/>
        </w:rPr>
        <w:t>A tartós bentlakásos ellátás idős, illetve beteg embereknek nyújt ápolást és gondozást. Ide olyan hajléktalan személy vehető fel, akinek ellátása idős kora és egészségi állapota miatt átmeneti szálláshelyen már nem biztosítható. Az ellátás során az Otthon gondoskodik az ápolás és gondozás mellett az ellátást igénybe vevő speciális mentálhigiénés ellátásáról is, különös tekintettel az életmódból adódó sajátosságokra. Az egészségügyi ellátás kiterjed az ellátást igénybe vevők rendszeres gyógyító, megelőző és higiénés felügyeletére, valamint a szakorvosi, kórházi ellátás megszervezésére is.</w:t>
      </w:r>
      <w:r>
        <w:rPr>
          <w:rFonts w:ascii="Times New Roman" w:hAnsi="Times New Roman" w:cs="Times New Roman"/>
          <w:sz w:val="24"/>
          <w:szCs w:val="24"/>
        </w:rPr>
        <w:t xml:space="preserve"> </w:t>
      </w:r>
    </w:p>
    <w:p w:rsidR="008B3E0B" w:rsidRPr="00004120" w:rsidRDefault="008B3E0B" w:rsidP="008B3E0B">
      <w:pPr>
        <w:tabs>
          <w:tab w:val="left" w:pos="709"/>
        </w:tabs>
        <w:suppressAutoHyphens/>
        <w:spacing w:before="120"/>
        <w:jc w:val="both"/>
        <w:rPr>
          <w:rFonts w:ascii="Times New Roman" w:hAnsi="Times New Roman" w:cs="Times New Roman"/>
          <w:sz w:val="24"/>
          <w:szCs w:val="24"/>
        </w:rPr>
      </w:pPr>
      <w:r w:rsidRPr="00A53567">
        <w:rPr>
          <w:rFonts w:ascii="Times New Roman" w:hAnsi="Times New Roman" w:cs="Times New Roman"/>
          <w:sz w:val="24"/>
          <w:szCs w:val="24"/>
        </w:rPr>
        <w:t xml:space="preserve">A Hajléktalanok Otthonának létszáma 40 fő, 100%-os kihasználtsággal működik. Jelenleg 27 </w:t>
      </w:r>
      <w:r w:rsidRPr="00004120">
        <w:rPr>
          <w:rFonts w:ascii="Times New Roman" w:hAnsi="Times New Roman" w:cs="Times New Roman"/>
          <w:sz w:val="24"/>
          <w:szCs w:val="24"/>
        </w:rPr>
        <w:t xml:space="preserve">férfi, és 13 nő él az intézményben, a legfiatalabb </w:t>
      </w:r>
      <w:r>
        <w:rPr>
          <w:rFonts w:ascii="Times New Roman" w:hAnsi="Times New Roman" w:cs="Times New Roman"/>
          <w:sz w:val="24"/>
          <w:szCs w:val="24"/>
        </w:rPr>
        <w:t>48</w:t>
      </w:r>
      <w:r w:rsidRPr="00004120">
        <w:rPr>
          <w:rFonts w:ascii="Times New Roman" w:hAnsi="Times New Roman" w:cs="Times New Roman"/>
          <w:sz w:val="24"/>
          <w:szCs w:val="24"/>
        </w:rPr>
        <w:t xml:space="preserve"> éves, a legidősebb 8</w:t>
      </w:r>
      <w:r>
        <w:rPr>
          <w:rFonts w:ascii="Times New Roman" w:hAnsi="Times New Roman" w:cs="Times New Roman"/>
          <w:sz w:val="24"/>
          <w:szCs w:val="24"/>
        </w:rPr>
        <w:t>1</w:t>
      </w:r>
      <w:r w:rsidRPr="00004120">
        <w:rPr>
          <w:rFonts w:ascii="Times New Roman" w:hAnsi="Times New Roman" w:cs="Times New Roman"/>
          <w:sz w:val="24"/>
          <w:szCs w:val="24"/>
        </w:rPr>
        <w:t xml:space="preserve">. </w:t>
      </w:r>
    </w:p>
    <w:p w:rsidR="008B3E0B" w:rsidRPr="005F2FF1" w:rsidRDefault="008B3E0B" w:rsidP="008B3E0B">
      <w:pPr>
        <w:tabs>
          <w:tab w:val="left" w:pos="709"/>
        </w:tabs>
        <w:suppressAutoHyphens/>
        <w:spacing w:before="120"/>
        <w:jc w:val="both"/>
        <w:rPr>
          <w:rFonts w:ascii="Times New Roman" w:hAnsi="Times New Roman" w:cs="Times New Roman"/>
          <w:sz w:val="24"/>
          <w:szCs w:val="24"/>
        </w:rPr>
      </w:pPr>
      <w:r w:rsidRPr="00004120">
        <w:rPr>
          <w:rFonts w:ascii="Times New Roman" w:hAnsi="Times New Roman" w:cs="Times New Roman"/>
          <w:sz w:val="24"/>
          <w:szCs w:val="24"/>
        </w:rPr>
        <w:t xml:space="preserve">Az ellátottak életkora </w:t>
      </w:r>
      <w:r>
        <w:rPr>
          <w:rFonts w:ascii="Times New Roman" w:hAnsi="Times New Roman" w:cs="Times New Roman"/>
          <w:sz w:val="24"/>
          <w:szCs w:val="24"/>
        </w:rPr>
        <w:t>48</w:t>
      </w:r>
      <w:r w:rsidRPr="005D0457">
        <w:rPr>
          <w:rFonts w:ascii="Times New Roman" w:hAnsi="Times New Roman" w:cs="Times New Roman"/>
          <w:sz w:val="24"/>
          <w:szCs w:val="24"/>
        </w:rPr>
        <w:t>–8</w:t>
      </w:r>
      <w:r>
        <w:rPr>
          <w:rFonts w:ascii="Times New Roman" w:hAnsi="Times New Roman" w:cs="Times New Roman"/>
          <w:sz w:val="24"/>
          <w:szCs w:val="24"/>
        </w:rPr>
        <w:t>1</w:t>
      </w:r>
      <w:r w:rsidRPr="005D0457">
        <w:rPr>
          <w:rFonts w:ascii="Times New Roman" w:hAnsi="Times New Roman" w:cs="Times New Roman"/>
          <w:sz w:val="24"/>
          <w:szCs w:val="24"/>
        </w:rPr>
        <w:t xml:space="preserve"> év, zömében 50 és 70 év közöttiek. A nemek közötti megoszlásban a korábbi évekhez viszonyítva változás történt, az ellátottak 1/3-a nő és a 2/3</w:t>
      </w:r>
      <w:r w:rsidRPr="005F2FF1">
        <w:rPr>
          <w:rFonts w:ascii="Times New Roman" w:hAnsi="Times New Roman" w:cs="Times New Roman"/>
          <w:sz w:val="24"/>
          <w:szCs w:val="24"/>
        </w:rPr>
        <w:t xml:space="preserve">-a férfi (a korábbi 1/4 nő és 3/4 férfi arányhoz képest). </w:t>
      </w:r>
    </w:p>
    <w:p w:rsidR="008B3E0B" w:rsidRPr="00F843B0" w:rsidRDefault="008B3E0B" w:rsidP="008B3E0B">
      <w:pPr>
        <w:tabs>
          <w:tab w:val="left" w:pos="709"/>
        </w:tabs>
        <w:suppressAutoHyphens/>
        <w:spacing w:before="120"/>
        <w:jc w:val="both"/>
        <w:rPr>
          <w:rFonts w:ascii="Times New Roman" w:hAnsi="Times New Roman" w:cs="Times New Roman"/>
          <w:sz w:val="24"/>
          <w:szCs w:val="24"/>
        </w:rPr>
      </w:pPr>
      <w:r w:rsidRPr="000D467E">
        <w:rPr>
          <w:rFonts w:ascii="Times New Roman" w:hAnsi="Times New Roman" w:cs="Times New Roman"/>
          <w:sz w:val="24"/>
          <w:szCs w:val="24"/>
        </w:rPr>
        <w:t>Az intézménynek ez a szolgáltatása nem tudja kielégíteni a jelentkező igényeket, a várakozók száma</w:t>
      </w:r>
      <w:r w:rsidRPr="00211104">
        <w:rPr>
          <w:rFonts w:ascii="Times New Roman" w:hAnsi="Times New Roman" w:cs="Times New Roman"/>
          <w:sz w:val="24"/>
          <w:szCs w:val="24"/>
        </w:rPr>
        <w:t xml:space="preserve"> </w:t>
      </w:r>
      <w:r>
        <w:rPr>
          <w:rFonts w:ascii="Times New Roman" w:hAnsi="Times New Roman" w:cs="Times New Roman"/>
          <w:sz w:val="24"/>
          <w:szCs w:val="24"/>
        </w:rPr>
        <w:t>2021</w:t>
      </w:r>
      <w:r w:rsidR="00C6537B">
        <w:rPr>
          <w:rFonts w:ascii="Times New Roman" w:hAnsi="Times New Roman" w:cs="Times New Roman"/>
          <w:sz w:val="24"/>
          <w:szCs w:val="24"/>
        </w:rPr>
        <w:t xml:space="preserve"> </w:t>
      </w:r>
      <w:r w:rsidRPr="007B009A">
        <w:rPr>
          <w:rFonts w:ascii="Times New Roman" w:hAnsi="Times New Roman" w:cs="Times New Roman"/>
          <w:sz w:val="24"/>
          <w:szCs w:val="24"/>
        </w:rPr>
        <w:t xml:space="preserve">októberében </w:t>
      </w:r>
      <w:r>
        <w:rPr>
          <w:rFonts w:ascii="Times New Roman" w:hAnsi="Times New Roman" w:cs="Times New Roman"/>
          <w:sz w:val="24"/>
          <w:szCs w:val="24"/>
        </w:rPr>
        <w:t>5</w:t>
      </w:r>
      <w:r w:rsidRPr="007B009A">
        <w:rPr>
          <w:rFonts w:ascii="Times New Roman" w:hAnsi="Times New Roman" w:cs="Times New Roman"/>
          <w:sz w:val="24"/>
          <w:szCs w:val="24"/>
        </w:rPr>
        <w:t>4 fő</w:t>
      </w:r>
      <w:r w:rsidRPr="00E378B0">
        <w:rPr>
          <w:rFonts w:ascii="Times New Roman" w:hAnsi="Times New Roman" w:cs="Times New Roman"/>
          <w:sz w:val="24"/>
          <w:szCs w:val="24"/>
        </w:rPr>
        <w:t>.</w:t>
      </w:r>
      <w:r w:rsidRPr="00FC27A6">
        <w:rPr>
          <w:rFonts w:ascii="Times New Roman" w:hAnsi="Times New Roman" w:cs="Times New Roman"/>
          <w:sz w:val="24"/>
          <w:szCs w:val="24"/>
        </w:rPr>
        <w:t xml:space="preserve"> Az elhelyezési lehetőséget jóval meghaladó igény következtében a várakozási idő </w:t>
      </w:r>
      <w:r w:rsidRPr="005F1346">
        <w:rPr>
          <w:rFonts w:ascii="Times New Roman" w:hAnsi="Times New Roman" w:cs="Times New Roman"/>
          <w:sz w:val="24"/>
          <w:szCs w:val="24"/>
        </w:rPr>
        <w:t xml:space="preserve">több </w:t>
      </w:r>
      <w:r w:rsidRPr="003A4077">
        <w:rPr>
          <w:rFonts w:ascii="Times New Roman" w:hAnsi="Times New Roman" w:cs="Times New Roman"/>
          <w:sz w:val="24"/>
          <w:szCs w:val="24"/>
        </w:rPr>
        <w:t>év</w:t>
      </w:r>
      <w:r>
        <w:rPr>
          <w:rFonts w:ascii="Times New Roman" w:hAnsi="Times New Roman" w:cs="Times New Roman"/>
          <w:sz w:val="24"/>
          <w:szCs w:val="24"/>
        </w:rPr>
        <w:t>.</w:t>
      </w:r>
    </w:p>
    <w:p w:rsidR="008B3E0B" w:rsidRPr="00F843B0" w:rsidRDefault="008B3E0B" w:rsidP="008B3E0B">
      <w:pPr>
        <w:suppressAutoHyphens/>
        <w:spacing w:before="120"/>
        <w:jc w:val="both"/>
        <w:rPr>
          <w:rFonts w:ascii="Times New Roman" w:hAnsi="Times New Roman" w:cs="Times New Roman"/>
          <w:sz w:val="24"/>
          <w:szCs w:val="24"/>
        </w:rPr>
      </w:pPr>
      <w:r w:rsidRPr="00F843B0">
        <w:rPr>
          <w:rFonts w:ascii="Times New Roman" w:hAnsi="Times New Roman" w:cs="Times New Roman"/>
          <w:sz w:val="24"/>
          <w:szCs w:val="24"/>
        </w:rPr>
        <w:t xml:space="preserve">A beköltözők életkilátásain az otthon által nyújtott szolgáltatási elemek sokat javítanak. Az étkeztetés nyújtásával megvalósul a rendszeres étkezés, kielégítő mennyiségű és összetételű táplálékbevitel. További életminőséget befolyásoló tényező a személyi és környezeti higiénére fordított nagyobb figyelem és az elérhető segítség, az orvos közelsége, az ápolási, gondozási munka. A pszichés egyensúlyhoz hozzájárul, hogy az élethosszig tartó ellátás ígérete biztonságot ad számukra. </w:t>
      </w:r>
    </w:p>
    <w:p w:rsidR="008B3E0B" w:rsidRPr="00551E51" w:rsidRDefault="008B3E0B" w:rsidP="008B3E0B">
      <w:pPr>
        <w:suppressAutoHyphens/>
        <w:spacing w:before="120"/>
        <w:jc w:val="both"/>
        <w:rPr>
          <w:rFonts w:ascii="Times New Roman" w:hAnsi="Times New Roman" w:cs="Times New Roman"/>
          <w:b/>
          <w:sz w:val="24"/>
          <w:szCs w:val="24"/>
        </w:rPr>
      </w:pPr>
      <w:r w:rsidRPr="00F843B0">
        <w:rPr>
          <w:rFonts w:ascii="Times New Roman" w:hAnsi="Times New Roman" w:cs="Times New Roman"/>
          <w:sz w:val="24"/>
          <w:szCs w:val="24"/>
        </w:rPr>
        <w:t xml:space="preserve">A bentlakók és az ellátásra várók jövedelmi viszonyai közti különbség a rendelkezésre álló adatok alapján jelentős, az intézményi térítési díjnál alacsonyabb személyi térítési díjat fizetők száma a jövőben emelkedni fog. Ennek gazdasági vonatkozásai mind a térítési díjakból befolyt alacsonyabb összegek, mind pedig a növekvő kiadások, </w:t>
      </w:r>
      <w:r>
        <w:rPr>
          <w:rFonts w:ascii="Times New Roman" w:hAnsi="Times New Roman" w:cs="Times New Roman"/>
          <w:sz w:val="24"/>
          <w:szCs w:val="24"/>
        </w:rPr>
        <w:t>amely</w:t>
      </w:r>
      <w:r w:rsidRPr="00FC27A6">
        <w:rPr>
          <w:rFonts w:ascii="Times New Roman" w:hAnsi="Times New Roman" w:cs="Times New Roman"/>
          <w:sz w:val="24"/>
          <w:szCs w:val="24"/>
        </w:rPr>
        <w:t>et a költségvetési tervezés során figyelembe kell venni. A teljes térítési díj megfizetésére nem képes lakók gyógyszerköltsége a rászorulók számának növekedésével egyenes arány</w:t>
      </w:r>
      <w:r w:rsidRPr="005F1346">
        <w:rPr>
          <w:rFonts w:ascii="Times New Roman" w:hAnsi="Times New Roman" w:cs="Times New Roman"/>
          <w:sz w:val="24"/>
          <w:szCs w:val="24"/>
        </w:rPr>
        <w:t>ban növek</w:t>
      </w:r>
      <w:r w:rsidRPr="003A4077">
        <w:rPr>
          <w:rFonts w:ascii="Times New Roman" w:hAnsi="Times New Roman" w:cs="Times New Roman"/>
          <w:sz w:val="24"/>
          <w:szCs w:val="24"/>
        </w:rPr>
        <w:t>sz</w:t>
      </w:r>
      <w:r w:rsidRPr="00760D44">
        <w:rPr>
          <w:rFonts w:ascii="Times New Roman" w:hAnsi="Times New Roman" w:cs="Times New Roman"/>
          <w:sz w:val="24"/>
          <w:szCs w:val="24"/>
        </w:rPr>
        <w:t>ik</w:t>
      </w:r>
      <w:r w:rsidRPr="00C730A8">
        <w:rPr>
          <w:rFonts w:ascii="Times New Roman" w:hAnsi="Times New Roman" w:cs="Times New Roman"/>
          <w:sz w:val="24"/>
          <w:szCs w:val="24"/>
        </w:rPr>
        <w:t>.</w:t>
      </w:r>
    </w:p>
    <w:p w:rsidR="008B3E0B" w:rsidRPr="00A53567" w:rsidRDefault="008B3E0B" w:rsidP="008B3E0B">
      <w:pPr>
        <w:suppressAutoHyphens/>
        <w:spacing w:before="120"/>
        <w:jc w:val="both"/>
        <w:rPr>
          <w:rFonts w:ascii="Times New Roman" w:hAnsi="Times New Roman" w:cs="Times New Roman"/>
          <w:sz w:val="24"/>
          <w:szCs w:val="24"/>
        </w:rPr>
      </w:pPr>
      <w:r w:rsidRPr="00254F67">
        <w:rPr>
          <w:rFonts w:ascii="Times New Roman" w:hAnsi="Times New Roman" w:cs="Times New Roman"/>
          <w:sz w:val="24"/>
          <w:szCs w:val="24"/>
        </w:rPr>
        <w:t>A fokozott ápolási igény mi</w:t>
      </w:r>
      <w:r w:rsidRPr="00614E5F">
        <w:rPr>
          <w:rFonts w:ascii="Times New Roman" w:hAnsi="Times New Roman" w:cs="Times New Roman"/>
          <w:sz w:val="24"/>
          <w:szCs w:val="24"/>
        </w:rPr>
        <w:t>att v</w:t>
      </w:r>
      <w:r w:rsidRPr="00F843B0">
        <w:rPr>
          <w:rFonts w:ascii="Times New Roman" w:hAnsi="Times New Roman" w:cs="Times New Roman"/>
          <w:sz w:val="24"/>
          <w:szCs w:val="24"/>
        </w:rPr>
        <w:t>árható, hogy a hajléktalanok otthonára meghatározott szakmai létszám nem teszi lehetővé a megfelelő színvonalú munkavégzést, az ideális a „normál” idős</w:t>
      </w:r>
      <w:r>
        <w:rPr>
          <w:rFonts w:ascii="Times New Roman" w:hAnsi="Times New Roman" w:cs="Times New Roman"/>
          <w:sz w:val="24"/>
          <w:szCs w:val="24"/>
        </w:rPr>
        <w:t xml:space="preserve">ek </w:t>
      </w:r>
      <w:r w:rsidRPr="004E6691">
        <w:rPr>
          <w:rFonts w:ascii="Times New Roman" w:hAnsi="Times New Roman" w:cs="Times New Roman"/>
          <w:sz w:val="24"/>
          <w:szCs w:val="24"/>
        </w:rPr>
        <w:t>otthon</w:t>
      </w:r>
      <w:r>
        <w:rPr>
          <w:rFonts w:ascii="Times New Roman" w:hAnsi="Times New Roman" w:cs="Times New Roman"/>
          <w:sz w:val="24"/>
          <w:szCs w:val="24"/>
        </w:rPr>
        <w:t>ai</w:t>
      </w:r>
      <w:r w:rsidRPr="004E6691">
        <w:rPr>
          <w:rFonts w:ascii="Times New Roman" w:hAnsi="Times New Roman" w:cs="Times New Roman"/>
          <w:sz w:val="24"/>
          <w:szCs w:val="24"/>
        </w:rPr>
        <w:t>ra vetített szakmai létszám lenne. Gondot okoz azonban, hogy a munkaerőpiacról hiányzik a megfelelő szakképzett munkaerő, a távozó munkatársak pótlása egyre nehezebb. A munkaerő pótlását az is nehezíti, hogy a jelentkezők, akik részmunkaidőben vagy nyugdíjaské</w:t>
      </w:r>
      <w:r w:rsidRPr="00C82E8E">
        <w:rPr>
          <w:rFonts w:ascii="Times New Roman" w:hAnsi="Times New Roman" w:cs="Times New Roman"/>
          <w:sz w:val="24"/>
          <w:szCs w:val="24"/>
        </w:rPr>
        <w:t>nt dolgoznának, a jelenlegi jogszabályi keretek között nem foglalkoztatható</w:t>
      </w:r>
      <w:r w:rsidRPr="00A53567">
        <w:rPr>
          <w:rFonts w:ascii="Times New Roman" w:hAnsi="Times New Roman" w:cs="Times New Roman"/>
          <w:sz w:val="24"/>
          <w:szCs w:val="24"/>
        </w:rPr>
        <w:t>k.</w:t>
      </w:r>
    </w:p>
    <w:p w:rsidR="008B3E0B" w:rsidRPr="004E6691" w:rsidRDefault="008B3E0B" w:rsidP="008B3E0B">
      <w:pPr>
        <w:suppressAutoHyphens/>
        <w:spacing w:before="120"/>
        <w:jc w:val="both"/>
        <w:rPr>
          <w:rFonts w:ascii="Times New Roman" w:hAnsi="Times New Roman" w:cs="Times New Roman"/>
          <w:sz w:val="24"/>
          <w:szCs w:val="24"/>
        </w:rPr>
      </w:pPr>
      <w:r w:rsidRPr="00A53567">
        <w:rPr>
          <w:rFonts w:ascii="Times New Roman" w:hAnsi="Times New Roman" w:cs="Times New Roman"/>
          <w:sz w:val="24"/>
          <w:szCs w:val="24"/>
        </w:rPr>
        <w:t>Korábban a részleg teljes rendben tartását, a lakószobák takarítását, és az otthont körülvevő kert gondozását is az ott lakók végezték. Mára azonban az a 8–10 ellátott, akiknek ez a tevékenység a hasznosság érzését, és a fizikai akti</w:t>
      </w:r>
      <w:r w:rsidRPr="00004120">
        <w:rPr>
          <w:rFonts w:ascii="Times New Roman" w:hAnsi="Times New Roman" w:cs="Times New Roman"/>
          <w:sz w:val="24"/>
          <w:szCs w:val="24"/>
        </w:rPr>
        <w:t xml:space="preserve">vitás megőrzését jelentette, önellátási képességét elvesztette, maga is gondoskodásra szorul. A többi részleg lakóinak bevonása mellett </w:t>
      </w:r>
      <w:r w:rsidRPr="005D0457">
        <w:rPr>
          <w:rFonts w:ascii="Times New Roman" w:hAnsi="Times New Roman" w:cs="Times New Roman"/>
          <w:sz w:val="24"/>
          <w:szCs w:val="24"/>
        </w:rPr>
        <w:t>előrelépést jelentett 2019 elején a takarító státusz betöltése, amely jelentősen javított a higiénés körülmén</w:t>
      </w:r>
      <w:r w:rsidRPr="005F2FF1">
        <w:rPr>
          <w:rFonts w:ascii="Times New Roman" w:hAnsi="Times New Roman" w:cs="Times New Roman"/>
          <w:sz w:val="24"/>
          <w:szCs w:val="24"/>
        </w:rPr>
        <w:t xml:space="preserve">yeken, részben tehermentesítette </w:t>
      </w:r>
      <w:r>
        <w:rPr>
          <w:rFonts w:ascii="Times New Roman" w:hAnsi="Times New Roman" w:cs="Times New Roman"/>
          <w:sz w:val="24"/>
          <w:szCs w:val="24"/>
        </w:rPr>
        <w:t xml:space="preserve">a </w:t>
      </w:r>
      <w:r w:rsidRPr="004E6691">
        <w:rPr>
          <w:rFonts w:ascii="Times New Roman" w:hAnsi="Times New Roman" w:cs="Times New Roman"/>
          <w:sz w:val="24"/>
          <w:szCs w:val="24"/>
        </w:rPr>
        <w:t>gondozónőket, hogy napi tevékenységük során több időt fordíthassanak az ápolásszakmai problémákra</w:t>
      </w:r>
      <w:r>
        <w:rPr>
          <w:rFonts w:ascii="Times New Roman" w:hAnsi="Times New Roman" w:cs="Times New Roman"/>
          <w:sz w:val="24"/>
          <w:szCs w:val="24"/>
        </w:rPr>
        <w:t>.</w:t>
      </w:r>
    </w:p>
    <w:p w:rsidR="008B3E0B" w:rsidRPr="00C82E8E" w:rsidRDefault="008B3E0B" w:rsidP="008B3E0B">
      <w:pPr>
        <w:tabs>
          <w:tab w:val="left" w:pos="709"/>
        </w:tabs>
        <w:suppressAutoHyphens/>
        <w:spacing w:before="240" w:after="240"/>
        <w:rPr>
          <w:rFonts w:ascii="Times New Roman" w:hAnsi="Times New Roman" w:cs="Times New Roman"/>
          <w:b/>
          <w:sz w:val="24"/>
          <w:szCs w:val="24"/>
        </w:rPr>
      </w:pPr>
      <w:r w:rsidRPr="00C82E8E">
        <w:rPr>
          <w:rFonts w:ascii="Times New Roman" w:hAnsi="Times New Roman" w:cs="Times New Roman"/>
          <w:b/>
          <w:sz w:val="24"/>
          <w:szCs w:val="24"/>
        </w:rPr>
        <w:t>Hajléktalanok Rehabilitációs Otthona</w:t>
      </w:r>
    </w:p>
    <w:p w:rsidR="008B3E0B" w:rsidRPr="00A53567" w:rsidRDefault="008B3E0B" w:rsidP="008B3E0B">
      <w:pPr>
        <w:suppressAutoHyphens/>
        <w:jc w:val="both"/>
        <w:rPr>
          <w:rFonts w:ascii="Times New Roman" w:hAnsi="Times New Roman" w:cs="Times New Roman"/>
          <w:sz w:val="24"/>
          <w:szCs w:val="24"/>
        </w:rPr>
      </w:pPr>
      <w:r w:rsidRPr="00A53567">
        <w:rPr>
          <w:rFonts w:ascii="Times New Roman" w:hAnsi="Times New Roman" w:cs="Times New Roman"/>
          <w:sz w:val="24"/>
          <w:szCs w:val="24"/>
        </w:rPr>
        <w:t>A Hajléktalanok Rehabilitációs Otthona aktív, munkaképes korú, egészségi, pszichés és szociális állapotában visszafordítható módon károsodott hajléktalan személyek elhelyezését szolgálja. A hajléktalan személyek komplex rehabilitációs programja 3–5 év alatt zajlik le. A rehabilitáció fontos részét képezi az ellátottaknak a munka világába való visszavezetése. Szükség esetén az otthon habilitációs programot is biztosít.</w:t>
      </w:r>
    </w:p>
    <w:p w:rsidR="008B3E0B" w:rsidRPr="004E6691" w:rsidRDefault="008B3E0B" w:rsidP="008B3E0B">
      <w:pPr>
        <w:suppressAutoHyphens/>
        <w:spacing w:before="120"/>
        <w:jc w:val="both"/>
        <w:rPr>
          <w:rFonts w:ascii="Times New Roman" w:hAnsi="Times New Roman" w:cs="Times New Roman"/>
          <w:sz w:val="24"/>
          <w:szCs w:val="24"/>
        </w:rPr>
      </w:pPr>
      <w:r w:rsidRPr="00F843B0">
        <w:rPr>
          <w:rFonts w:ascii="Times New Roman" w:hAnsi="Times New Roman" w:cs="Times New Roman"/>
          <w:sz w:val="24"/>
          <w:szCs w:val="24"/>
        </w:rPr>
        <w:t>A mindennapi munka során</w:t>
      </w:r>
      <w:r>
        <w:rPr>
          <w:rFonts w:ascii="Times New Roman" w:hAnsi="Times New Roman" w:cs="Times New Roman"/>
          <w:sz w:val="24"/>
          <w:szCs w:val="24"/>
        </w:rPr>
        <w:t>,</w:t>
      </w:r>
      <w:r w:rsidRPr="004E6691">
        <w:rPr>
          <w:rFonts w:ascii="Times New Roman" w:hAnsi="Times New Roman" w:cs="Times New Roman"/>
          <w:sz w:val="24"/>
          <w:szCs w:val="24"/>
        </w:rPr>
        <w:t xml:space="preserve"> a segítségnyújtás széles mezsgyéjét kihasználva olyan kompetenciák fejlesztése zajlik, </w:t>
      </w:r>
      <w:r>
        <w:rPr>
          <w:rFonts w:ascii="Times New Roman" w:hAnsi="Times New Roman" w:cs="Times New Roman"/>
          <w:sz w:val="24"/>
          <w:szCs w:val="24"/>
        </w:rPr>
        <w:t>a</w:t>
      </w:r>
      <w:r w:rsidRPr="004E6691">
        <w:rPr>
          <w:rFonts w:ascii="Times New Roman" w:hAnsi="Times New Roman" w:cs="Times New Roman"/>
          <w:sz w:val="24"/>
          <w:szCs w:val="24"/>
        </w:rPr>
        <w:t>mely által a szolgáltatást igénybe vevő aktívabbá válik a szociális és egyéb jellegű hivatalos ügyek intézésében, saját bevételi forrás</w:t>
      </w:r>
      <w:r>
        <w:rPr>
          <w:rFonts w:ascii="Times New Roman" w:hAnsi="Times New Roman" w:cs="Times New Roman"/>
          <w:sz w:val="24"/>
          <w:szCs w:val="24"/>
        </w:rPr>
        <w:t>a</w:t>
      </w:r>
      <w:r w:rsidRPr="004E6691">
        <w:rPr>
          <w:rFonts w:ascii="Times New Roman" w:hAnsi="Times New Roman" w:cs="Times New Roman"/>
          <w:sz w:val="24"/>
          <w:szCs w:val="24"/>
        </w:rPr>
        <w:t xml:space="preserve">inak felhasználásában, a munka világában való megmaradásban, illetve visszailleszkedésben, a rehabilitációs program megtartásában, esetleges elakadások kiküszöbölésében, valamint a társas kapcsolatok stabilizálásában és fejlesztésében. </w:t>
      </w:r>
    </w:p>
    <w:p w:rsidR="008B3E0B" w:rsidRPr="00C82E8E" w:rsidRDefault="008B3E0B" w:rsidP="008B3E0B">
      <w:pPr>
        <w:spacing w:before="120"/>
        <w:jc w:val="both"/>
        <w:rPr>
          <w:rFonts w:ascii="Times New Roman" w:hAnsi="Times New Roman" w:cs="Times New Roman"/>
          <w:sz w:val="24"/>
          <w:szCs w:val="24"/>
          <w:lang w:eastAsia="hu-HU"/>
        </w:rPr>
      </w:pPr>
      <w:r w:rsidRPr="004E6691">
        <w:rPr>
          <w:rFonts w:ascii="Times New Roman" w:hAnsi="Times New Roman" w:cs="Times New Roman"/>
          <w:sz w:val="24"/>
          <w:szCs w:val="24"/>
          <w:lang w:eastAsia="hu-HU"/>
        </w:rPr>
        <w:t>Az átlagforgalom évek óta stagnálást mutat</w:t>
      </w:r>
      <w:r w:rsidRPr="00C82E8E">
        <w:rPr>
          <w:rFonts w:ascii="Times New Roman" w:hAnsi="Times New Roman" w:cs="Times New Roman"/>
          <w:sz w:val="24"/>
          <w:szCs w:val="24"/>
          <w:lang w:eastAsia="hu-HU"/>
        </w:rPr>
        <w:t xml:space="preserve">, 91% körül mozog.  </w:t>
      </w:r>
    </w:p>
    <w:p w:rsidR="008B3E0B" w:rsidRPr="00A53567" w:rsidRDefault="008B3E0B" w:rsidP="008B3E0B">
      <w:pPr>
        <w:spacing w:before="120"/>
        <w:jc w:val="both"/>
        <w:rPr>
          <w:rFonts w:ascii="Times New Roman" w:hAnsi="Times New Roman" w:cs="Times New Roman"/>
          <w:sz w:val="24"/>
          <w:szCs w:val="24"/>
          <w:lang w:eastAsia="hu-HU"/>
        </w:rPr>
      </w:pPr>
      <w:r w:rsidRPr="00A53567">
        <w:rPr>
          <w:rFonts w:ascii="Times New Roman" w:hAnsi="Times New Roman" w:cs="Times New Roman"/>
          <w:sz w:val="24"/>
          <w:szCs w:val="24"/>
          <w:lang w:eastAsia="hu-HU"/>
        </w:rPr>
        <w:t xml:space="preserve">Az otthonban való férőhely elfoglalását követően, a segítő kapcsolat részeként olyan egyéni rehabilitációs program készül, </w:t>
      </w:r>
      <w:r>
        <w:rPr>
          <w:rFonts w:ascii="Times New Roman" w:hAnsi="Times New Roman" w:cs="Times New Roman"/>
          <w:sz w:val="24"/>
          <w:szCs w:val="24"/>
          <w:lang w:eastAsia="hu-HU"/>
        </w:rPr>
        <w:t>a</w:t>
      </w:r>
      <w:r w:rsidRPr="004E6691">
        <w:rPr>
          <w:rFonts w:ascii="Times New Roman" w:hAnsi="Times New Roman" w:cs="Times New Roman"/>
          <w:sz w:val="24"/>
          <w:szCs w:val="24"/>
          <w:lang w:eastAsia="hu-HU"/>
        </w:rPr>
        <w:t>mely tartalmazza a 3 év, indokolt esetben legfeljebb 2 évvel meghosszabbítható rehabilitációra felhasználható idős</w:t>
      </w:r>
      <w:r w:rsidRPr="00C82E8E">
        <w:rPr>
          <w:rFonts w:ascii="Times New Roman" w:hAnsi="Times New Roman" w:cs="Times New Roman"/>
          <w:sz w:val="24"/>
          <w:szCs w:val="24"/>
          <w:lang w:eastAsia="hu-HU"/>
        </w:rPr>
        <w:t>zak szükséges céljait, az egyéni fejlődés kívánt irányát, a segítségnyújtás formáit, a rehabilitációval elérendő rövid és hosszú távú cé</w:t>
      </w:r>
      <w:r w:rsidRPr="00A53567">
        <w:rPr>
          <w:rFonts w:ascii="Times New Roman" w:hAnsi="Times New Roman" w:cs="Times New Roman"/>
          <w:sz w:val="24"/>
          <w:szCs w:val="24"/>
          <w:lang w:eastAsia="hu-HU"/>
        </w:rPr>
        <w:t xml:space="preserve">lokat, valamint a várható eredmények elérésének módját, időtartamát. </w:t>
      </w:r>
    </w:p>
    <w:p w:rsidR="008B3E0B" w:rsidRDefault="001F6B31" w:rsidP="001F6B31">
      <w:pPr>
        <w:spacing w:before="120" w:after="120"/>
        <w:ind w:right="23"/>
        <w:jc w:val="both"/>
        <w:rPr>
          <w:rFonts w:ascii="Times New Roman" w:hAnsi="Times New Roman" w:cs="Times New Roman"/>
          <w:sz w:val="24"/>
          <w:szCs w:val="24"/>
          <w:lang w:eastAsia="hu-HU"/>
        </w:rPr>
      </w:pPr>
      <w:r>
        <w:rPr>
          <w:rFonts w:ascii="Times New Roman" w:hAnsi="Times New Roman" w:cs="Times New Roman"/>
          <w:sz w:val="24"/>
          <w:szCs w:val="24"/>
          <w:lang w:eastAsia="hu-HU"/>
        </w:rPr>
        <w:br w:type="page"/>
      </w:r>
      <w:r w:rsidR="008B3E0B" w:rsidRPr="00A53567">
        <w:rPr>
          <w:rFonts w:ascii="Times New Roman" w:hAnsi="Times New Roman" w:cs="Times New Roman"/>
          <w:sz w:val="24"/>
          <w:szCs w:val="24"/>
          <w:lang w:eastAsia="hu-HU"/>
        </w:rPr>
        <w:t>Az ellátást igénybe vevők jellemzőiből kiindulva, valamint figyelembe véve a szociális státuszukat, az addiktológiai helyzetüket és az egyéb alapkompetencia készségüket elmondható, hogy:</w:t>
      </w:r>
    </w:p>
    <w:p w:rsidR="008B3E0B" w:rsidRPr="00A53567" w:rsidRDefault="008B3E0B" w:rsidP="0042772A">
      <w:pPr>
        <w:numPr>
          <w:ilvl w:val="0"/>
          <w:numId w:val="30"/>
        </w:numPr>
        <w:suppressAutoHyphens/>
        <w:spacing w:after="100" w:afterAutospacing="1"/>
        <w:ind w:left="714" w:right="23" w:hanging="357"/>
        <w:jc w:val="both"/>
        <w:rPr>
          <w:rFonts w:ascii="Times New Roman" w:hAnsi="Times New Roman" w:cs="Times New Roman"/>
          <w:sz w:val="24"/>
          <w:szCs w:val="24"/>
          <w:lang w:eastAsia="hu-HU"/>
        </w:rPr>
      </w:pPr>
      <w:r w:rsidRPr="00A53567">
        <w:rPr>
          <w:rFonts w:ascii="Times New Roman" w:hAnsi="Times New Roman" w:cs="Times New Roman"/>
          <w:sz w:val="24"/>
          <w:szCs w:val="24"/>
          <w:lang w:eastAsia="hu-HU"/>
        </w:rPr>
        <w:t xml:space="preserve">többségük alacsony iskolai végzettségű, </w:t>
      </w:r>
      <w:r>
        <w:rPr>
          <w:rFonts w:ascii="Times New Roman" w:hAnsi="Times New Roman" w:cs="Times New Roman"/>
          <w:sz w:val="24"/>
          <w:szCs w:val="24"/>
          <w:lang w:eastAsia="hu-HU"/>
        </w:rPr>
        <w:t>amely</w:t>
      </w:r>
      <w:r w:rsidRPr="00A53567">
        <w:rPr>
          <w:rFonts w:ascii="Times New Roman" w:hAnsi="Times New Roman" w:cs="Times New Roman"/>
          <w:sz w:val="24"/>
          <w:szCs w:val="24"/>
          <w:lang w:eastAsia="hu-HU"/>
        </w:rPr>
        <w:t>hez sok esetben alacsony intellektus is társul,</w:t>
      </w:r>
    </w:p>
    <w:p w:rsidR="008B3E0B" w:rsidRPr="00A53567" w:rsidRDefault="008B3E0B" w:rsidP="0042772A">
      <w:pPr>
        <w:numPr>
          <w:ilvl w:val="0"/>
          <w:numId w:val="30"/>
        </w:numPr>
        <w:suppressAutoHyphens/>
        <w:spacing w:after="100" w:afterAutospacing="1"/>
        <w:ind w:left="714" w:right="23" w:hanging="357"/>
        <w:jc w:val="both"/>
        <w:rPr>
          <w:rFonts w:ascii="Times New Roman" w:hAnsi="Times New Roman" w:cs="Times New Roman"/>
          <w:sz w:val="24"/>
          <w:szCs w:val="24"/>
          <w:lang w:eastAsia="hu-HU"/>
        </w:rPr>
      </w:pPr>
      <w:r w:rsidRPr="00A53567">
        <w:rPr>
          <w:rFonts w:ascii="Times New Roman" w:hAnsi="Times New Roman" w:cs="Times New Roman"/>
          <w:sz w:val="24"/>
          <w:szCs w:val="24"/>
          <w:lang w:eastAsia="hu-HU"/>
        </w:rPr>
        <w:t xml:space="preserve">nagy részük évek óta fennálló rendszeres alkoholfogyasztó, </w:t>
      </w:r>
      <w:r w:rsidR="003D19FE">
        <w:rPr>
          <w:rFonts w:ascii="Times New Roman" w:hAnsi="Times New Roman" w:cs="Times New Roman"/>
          <w:sz w:val="24"/>
          <w:szCs w:val="24"/>
          <w:lang w:eastAsia="hu-HU"/>
        </w:rPr>
        <w:t>s</w:t>
      </w:r>
      <w:r w:rsidRPr="00A53567">
        <w:rPr>
          <w:rFonts w:ascii="Times New Roman" w:hAnsi="Times New Roman" w:cs="Times New Roman"/>
          <w:sz w:val="24"/>
          <w:szCs w:val="24"/>
          <w:lang w:eastAsia="hu-HU"/>
        </w:rPr>
        <w:t>zenvedélybeteg,</w:t>
      </w:r>
    </w:p>
    <w:p w:rsidR="008B3E0B" w:rsidRPr="00A53567" w:rsidRDefault="008B3E0B" w:rsidP="0042772A">
      <w:pPr>
        <w:numPr>
          <w:ilvl w:val="0"/>
          <w:numId w:val="30"/>
        </w:numPr>
        <w:suppressAutoHyphens/>
        <w:spacing w:after="100" w:afterAutospacing="1"/>
        <w:ind w:left="714" w:right="23" w:hanging="357"/>
        <w:jc w:val="both"/>
        <w:rPr>
          <w:rFonts w:ascii="Times New Roman" w:hAnsi="Times New Roman" w:cs="Times New Roman"/>
          <w:sz w:val="24"/>
          <w:szCs w:val="24"/>
          <w:lang w:eastAsia="hu-HU"/>
        </w:rPr>
      </w:pPr>
      <w:r w:rsidRPr="00A53567">
        <w:rPr>
          <w:rFonts w:ascii="Times New Roman" w:hAnsi="Times New Roman" w:cs="Times New Roman"/>
          <w:sz w:val="24"/>
          <w:szCs w:val="24"/>
          <w:lang w:eastAsia="hu-HU"/>
        </w:rPr>
        <w:t>valamennyi</w:t>
      </w:r>
      <w:r w:rsidR="003D19FE">
        <w:rPr>
          <w:rFonts w:ascii="Times New Roman" w:hAnsi="Times New Roman" w:cs="Times New Roman"/>
          <w:sz w:val="24"/>
          <w:szCs w:val="24"/>
          <w:lang w:eastAsia="hu-HU"/>
        </w:rPr>
        <w:t>ük</w:t>
      </w:r>
      <w:r w:rsidRPr="00A53567">
        <w:rPr>
          <w:rFonts w:ascii="Times New Roman" w:hAnsi="Times New Roman" w:cs="Times New Roman"/>
          <w:sz w:val="24"/>
          <w:szCs w:val="24"/>
          <w:lang w:eastAsia="hu-HU"/>
        </w:rPr>
        <w:t xml:space="preserve"> rendszeresen szed gyógyszert és sokuk folyamatosan egyéb pszichiátriai készítményt (antidepresszáns, benzodiazepin, antipszichotikum) alkalmaz a mindennapokban,</w:t>
      </w:r>
    </w:p>
    <w:p w:rsidR="00CC3269" w:rsidRDefault="008B3E0B" w:rsidP="0042772A">
      <w:pPr>
        <w:numPr>
          <w:ilvl w:val="0"/>
          <w:numId w:val="30"/>
        </w:numPr>
        <w:suppressAutoHyphens/>
        <w:spacing w:before="120" w:after="100" w:afterAutospacing="1"/>
        <w:ind w:right="23"/>
        <w:jc w:val="both"/>
        <w:rPr>
          <w:rFonts w:ascii="Times New Roman" w:hAnsi="Times New Roman" w:cs="Times New Roman"/>
          <w:sz w:val="24"/>
          <w:szCs w:val="24"/>
          <w:lang w:eastAsia="hu-HU"/>
        </w:rPr>
      </w:pPr>
      <w:r w:rsidRPr="00CC3269">
        <w:rPr>
          <w:rFonts w:ascii="Times New Roman" w:hAnsi="Times New Roman" w:cs="Times New Roman"/>
          <w:sz w:val="24"/>
          <w:szCs w:val="24"/>
          <w:lang w:eastAsia="hu-HU"/>
        </w:rPr>
        <w:t>emelt létszám jellemzi azon ellátottak számát is, akik tartósan kiszorultak a nyílt munkaerő-piacról,</w:t>
      </w:r>
    </w:p>
    <w:p w:rsidR="008B3E0B" w:rsidRDefault="008B3E0B" w:rsidP="0042772A">
      <w:pPr>
        <w:numPr>
          <w:ilvl w:val="0"/>
          <w:numId w:val="30"/>
        </w:numPr>
        <w:suppressAutoHyphens/>
        <w:spacing w:before="120" w:after="100" w:afterAutospacing="1"/>
        <w:ind w:right="23"/>
        <w:jc w:val="both"/>
        <w:rPr>
          <w:rFonts w:ascii="Times New Roman" w:hAnsi="Times New Roman" w:cs="Times New Roman"/>
          <w:sz w:val="24"/>
          <w:szCs w:val="24"/>
          <w:lang w:eastAsia="hu-HU"/>
        </w:rPr>
      </w:pPr>
      <w:r w:rsidRPr="00CC3269">
        <w:rPr>
          <w:rFonts w:ascii="Times New Roman" w:hAnsi="Times New Roman" w:cs="Times New Roman"/>
          <w:sz w:val="24"/>
          <w:szCs w:val="24"/>
          <w:lang w:eastAsia="hu-HU"/>
        </w:rPr>
        <w:t>valamint társas kapcsolataik beszűkültek és sok esetben ezzel együtt kizárólag intézményi közegben kialakult kapcsolatokat képesek fenntartani, amelyhez mereven ragaszkodnak.</w:t>
      </w:r>
    </w:p>
    <w:p w:rsidR="008B3E0B" w:rsidRPr="005D0457" w:rsidRDefault="008B3E0B" w:rsidP="008B3E0B">
      <w:pPr>
        <w:tabs>
          <w:tab w:val="left" w:pos="360"/>
          <w:tab w:val="left" w:pos="709"/>
          <w:tab w:val="left" w:pos="900"/>
          <w:tab w:val="left" w:pos="2835"/>
        </w:tabs>
        <w:suppressAutoHyphens/>
        <w:spacing w:before="120"/>
        <w:jc w:val="both"/>
        <w:rPr>
          <w:rFonts w:ascii="Times New Roman" w:hAnsi="Times New Roman" w:cs="Times New Roman"/>
          <w:sz w:val="24"/>
          <w:szCs w:val="24"/>
        </w:rPr>
      </w:pPr>
      <w:r w:rsidRPr="00004120">
        <w:rPr>
          <w:rFonts w:ascii="Times New Roman" w:hAnsi="Times New Roman" w:cs="Times New Roman"/>
          <w:sz w:val="24"/>
          <w:szCs w:val="24"/>
        </w:rPr>
        <w:t>Jellemzően egyre nehezebb, egyre összetettebb problémával rendelkező kliensek vállalják a szociális rehabilitáció ezen formáját, ami azt jelenti, hogy már a folyamat kezdetén hosszabb időszak szükségét kell feltételezni az eredményes munkához. E területen is az okozza a legnehezebb feladatot, hogy nem párosul a kliensek belátása, saját helyzetüknek az objektív megítélése az elérendő célhoz, az idő előtti „befejezést”, a rehabilitáció megszüntetését vonja maga után, ami indokolatlanul növeli a fluktuációt. Nehezíti a helyzetet, hogy ugrásszerűen megnövekede</w:t>
      </w:r>
      <w:r w:rsidRPr="005D0457">
        <w:rPr>
          <w:rFonts w:ascii="Times New Roman" w:hAnsi="Times New Roman" w:cs="Times New Roman"/>
          <w:sz w:val="24"/>
          <w:szCs w:val="24"/>
        </w:rPr>
        <w:t xml:space="preserve">tt a habilitációs igényekkel jellemezhető esetek száma. </w:t>
      </w:r>
    </w:p>
    <w:p w:rsidR="008B3E0B" w:rsidRPr="000D467E" w:rsidRDefault="008B3E0B" w:rsidP="008B3E0B">
      <w:pPr>
        <w:tabs>
          <w:tab w:val="left" w:pos="709"/>
        </w:tabs>
        <w:suppressAutoHyphens/>
        <w:spacing w:before="120"/>
        <w:jc w:val="both"/>
        <w:rPr>
          <w:rFonts w:ascii="Times New Roman" w:hAnsi="Times New Roman" w:cs="Times New Roman"/>
          <w:sz w:val="24"/>
          <w:szCs w:val="24"/>
        </w:rPr>
      </w:pPr>
      <w:r w:rsidRPr="005F2FF1">
        <w:rPr>
          <w:rFonts w:ascii="Times New Roman" w:hAnsi="Times New Roman" w:cs="Times New Roman"/>
          <w:sz w:val="24"/>
          <w:szCs w:val="24"/>
        </w:rPr>
        <w:t>A szakmai irányelvek szerint minden lakó esetében a rehabilitáció kulcsa, a végső cél egy külső munkahely megszerzése és megtartása. Ez a speciális foglalkoztatási lehetőségek és a pályázatok segítségével rendelkezésre álló többlet források segítségével egyre nagyobb realitással bír. A munkakészség, valamint a testi és szellemi képességek munkavégzéssel történő megőrzése, illetve fejlesztése minden lakónál alapvető fontosságú. Ennek szellemében a Reha</w:t>
      </w:r>
      <w:r w:rsidRPr="000D467E">
        <w:rPr>
          <w:rFonts w:ascii="Times New Roman" w:hAnsi="Times New Roman" w:cs="Times New Roman"/>
          <w:sz w:val="24"/>
          <w:szCs w:val="24"/>
        </w:rPr>
        <w:t xml:space="preserve">bilitációs Otthon lakói – egészségi állapotuktól függően – részt vesznek valamilyen foglalkoztatási formában. </w:t>
      </w:r>
    </w:p>
    <w:p w:rsidR="008B3E0B" w:rsidRPr="004E6691" w:rsidRDefault="008B3E0B" w:rsidP="008B3E0B">
      <w:pPr>
        <w:tabs>
          <w:tab w:val="left" w:pos="709"/>
        </w:tabs>
        <w:suppressAutoHyphens/>
        <w:spacing w:before="120"/>
        <w:jc w:val="both"/>
        <w:rPr>
          <w:rFonts w:ascii="Times New Roman" w:hAnsi="Times New Roman" w:cs="Times New Roman"/>
          <w:i/>
          <w:sz w:val="24"/>
          <w:szCs w:val="24"/>
          <w:lang w:eastAsia="hu-HU"/>
        </w:rPr>
      </w:pPr>
      <w:r w:rsidRPr="00F843B0">
        <w:rPr>
          <w:rFonts w:ascii="Times New Roman" w:hAnsi="Times New Roman" w:cs="Times New Roman"/>
          <w:sz w:val="24"/>
          <w:szCs w:val="24"/>
        </w:rPr>
        <w:t>Az ellátottak egy része külső foglalkoztatóknál, mások az intézményen belüli munka-rehabilitációs jellegű</w:t>
      </w:r>
      <w:r>
        <w:rPr>
          <w:rFonts w:ascii="Times New Roman" w:hAnsi="Times New Roman" w:cs="Times New Roman"/>
          <w:sz w:val="24"/>
          <w:szCs w:val="24"/>
        </w:rPr>
        <w:t xml:space="preserve"> tevékenység</w:t>
      </w:r>
      <w:r w:rsidRPr="004E6691">
        <w:rPr>
          <w:rFonts w:ascii="Times New Roman" w:hAnsi="Times New Roman" w:cs="Times New Roman"/>
          <w:sz w:val="24"/>
          <w:szCs w:val="24"/>
        </w:rPr>
        <w:t xml:space="preserve"> keretén belül </w:t>
      </w:r>
      <w:r>
        <w:rPr>
          <w:rFonts w:ascii="Times New Roman" w:hAnsi="Times New Roman" w:cs="Times New Roman"/>
          <w:sz w:val="24"/>
          <w:szCs w:val="24"/>
        </w:rPr>
        <w:t>dolgoznak.</w:t>
      </w:r>
    </w:p>
    <w:p w:rsidR="008B3E0B" w:rsidRPr="004E6691" w:rsidRDefault="008B3E0B" w:rsidP="008B3E0B">
      <w:pPr>
        <w:spacing w:before="120"/>
        <w:jc w:val="both"/>
        <w:rPr>
          <w:rFonts w:ascii="Times New Roman" w:hAnsi="Times New Roman" w:cs="Times New Roman"/>
          <w:sz w:val="24"/>
          <w:szCs w:val="24"/>
          <w:lang w:eastAsia="hu-HU"/>
        </w:rPr>
      </w:pPr>
      <w:r w:rsidRPr="004E6691">
        <w:rPr>
          <w:rFonts w:ascii="Times New Roman" w:hAnsi="Times New Roman" w:cs="Times New Roman"/>
          <w:iCs/>
          <w:sz w:val="24"/>
          <w:szCs w:val="24"/>
          <w:shd w:val="clear" w:color="auto" w:fill="FFFFFF"/>
          <w:lang w:eastAsia="hu-HU"/>
        </w:rPr>
        <w:t xml:space="preserve">A rehabilitáció folyamatában fontos hangsúlyozni, hogy a sikeresnek tűnő visszailleszkedést is követik olyan estek, amikor a hajléktalan személy viszonylag hamar visszacsúszik a hajléktalanellátó rendszerbe, illetve azokat is, akiknek csak többszöri próbálkozást követően sikerül a tartós re-integrációs folyamat. </w:t>
      </w:r>
      <w:r w:rsidRPr="004E6691">
        <w:rPr>
          <w:rFonts w:ascii="Times New Roman" w:hAnsi="Times New Roman" w:cs="Times New Roman"/>
          <w:sz w:val="24"/>
          <w:szCs w:val="24"/>
          <w:lang w:eastAsia="hu-HU"/>
        </w:rPr>
        <w:t xml:space="preserve">A fedélnyújtás mellett fontos a hajléktalan személyek mentális, egészségügyi, szociális gondozása, a hivatalos ügyeinek intézéséhez szükséges segítség megadása, a munka világába való fokozatos visszaillesztése és a hajléktalanlétből kivezető út megtalálásának maximális segítése. A mindennapi működés ehhez differenciálódott, a szolgáltatások finomodtak. </w:t>
      </w:r>
    </w:p>
    <w:p w:rsidR="008B3E0B" w:rsidRPr="00C82E8E" w:rsidRDefault="00C8507F" w:rsidP="008B3E0B">
      <w:pPr>
        <w:tabs>
          <w:tab w:val="left" w:pos="709"/>
        </w:tabs>
        <w:suppressAutoHyphens/>
        <w:spacing w:before="240" w:after="240"/>
        <w:jc w:val="both"/>
        <w:rPr>
          <w:rFonts w:ascii="Times New Roman" w:hAnsi="Times New Roman" w:cs="Times New Roman"/>
          <w:b/>
          <w:sz w:val="24"/>
          <w:szCs w:val="24"/>
        </w:rPr>
      </w:pPr>
      <w:r>
        <w:rPr>
          <w:rFonts w:ascii="Times New Roman" w:hAnsi="Times New Roman" w:cs="Times New Roman"/>
          <w:b/>
          <w:sz w:val="24"/>
          <w:szCs w:val="24"/>
        </w:rPr>
        <w:br w:type="page"/>
      </w:r>
      <w:r w:rsidR="008B3E0B" w:rsidRPr="00C82E8E">
        <w:rPr>
          <w:rFonts w:ascii="Times New Roman" w:hAnsi="Times New Roman" w:cs="Times New Roman"/>
          <w:b/>
          <w:sz w:val="24"/>
          <w:szCs w:val="24"/>
        </w:rPr>
        <w:t>Hajléktalanok Átmeneti Szállása</w:t>
      </w:r>
    </w:p>
    <w:p w:rsidR="008B3E0B" w:rsidRPr="00C82E8E" w:rsidRDefault="008B3E0B" w:rsidP="008B3E0B">
      <w:pPr>
        <w:suppressAutoHyphens/>
        <w:jc w:val="both"/>
        <w:rPr>
          <w:rFonts w:ascii="Times New Roman" w:hAnsi="Times New Roman" w:cs="Times New Roman"/>
          <w:sz w:val="24"/>
          <w:szCs w:val="24"/>
        </w:rPr>
      </w:pPr>
      <w:r w:rsidRPr="00C82E8E">
        <w:rPr>
          <w:rFonts w:ascii="Times New Roman" w:hAnsi="Times New Roman" w:cs="Times New Roman"/>
          <w:sz w:val="24"/>
          <w:szCs w:val="24"/>
        </w:rPr>
        <w:t xml:space="preserve">A Lajta utcai külső telephellyel együtt 162 fő alapvető szükségleteinek ellátását biztosítja az Átmeneti Szálló. A feladatellátás során prioritásként jelenik meg a lakók élethelyzetéből adódó hátrányok, veszélyek kivédése, csökkentése. A Lajta utcai telephely 12 fő fogadására alkalmas, kihasználtsága </w:t>
      </w:r>
      <w:r>
        <w:rPr>
          <w:rFonts w:ascii="Times New Roman" w:hAnsi="Times New Roman" w:cs="Times New Roman"/>
          <w:sz w:val="24"/>
          <w:szCs w:val="24"/>
        </w:rPr>
        <w:t>2019-ben 85,6 %, 2020-ban 89 %, 2021 első félévében 84,7 %.</w:t>
      </w:r>
    </w:p>
    <w:p w:rsidR="008B3E0B" w:rsidRPr="00A53567" w:rsidRDefault="008B3E0B" w:rsidP="008B3E0B">
      <w:pPr>
        <w:suppressAutoHyphens/>
        <w:spacing w:before="120"/>
        <w:jc w:val="both"/>
        <w:rPr>
          <w:rFonts w:ascii="Times New Roman" w:hAnsi="Times New Roman" w:cs="Times New Roman"/>
          <w:sz w:val="24"/>
          <w:szCs w:val="24"/>
        </w:rPr>
      </w:pPr>
      <w:r w:rsidRPr="00C82E8E">
        <w:rPr>
          <w:rFonts w:ascii="Times New Roman" w:hAnsi="Times New Roman" w:cs="Times New Roman"/>
          <w:sz w:val="24"/>
          <w:szCs w:val="24"/>
        </w:rPr>
        <w:t xml:space="preserve">Jellemzően egyre több fiatal felnőtt veszi igénybe a Szálló szolgáltatását. Az utóbbi két évben az ellátotti összetétel megváltozott. Egyre inkább mentális és fizikális betegségekkel érkezők kérnek segítséget. Sok ellátott küzd krónikus betegségekkel, </w:t>
      </w:r>
      <w:r>
        <w:rPr>
          <w:rFonts w:ascii="Times New Roman" w:hAnsi="Times New Roman" w:cs="Times New Roman"/>
          <w:sz w:val="24"/>
          <w:szCs w:val="24"/>
        </w:rPr>
        <w:t xml:space="preserve">megnőtt a mozgáskorlátozottak száma, </w:t>
      </w:r>
      <w:r w:rsidRPr="00C82E8E">
        <w:rPr>
          <w:rFonts w:ascii="Times New Roman" w:hAnsi="Times New Roman" w:cs="Times New Roman"/>
          <w:sz w:val="24"/>
          <w:szCs w:val="24"/>
        </w:rPr>
        <w:t>amelyek kezelése szakmai kompetencia hiányában, egyre komolyabb nehézségekbe ütközik mind az ellátás, mind az elhelyezés tekintetében.</w:t>
      </w:r>
      <w:r>
        <w:rPr>
          <w:rFonts w:ascii="Times New Roman" w:hAnsi="Times New Roman" w:cs="Times New Roman"/>
          <w:sz w:val="24"/>
          <w:szCs w:val="24"/>
        </w:rPr>
        <w:t xml:space="preserve"> A jogszabály azon megfogalmazása, hogy az Átmeneti Szállón önellátásra képes emberek elhelyezése szükséges, nem teljesül.</w:t>
      </w:r>
    </w:p>
    <w:p w:rsidR="008B3E0B" w:rsidRPr="00A53567" w:rsidRDefault="008B3E0B" w:rsidP="008B3E0B">
      <w:pPr>
        <w:suppressAutoHyphens/>
        <w:spacing w:before="120"/>
        <w:jc w:val="both"/>
        <w:rPr>
          <w:rFonts w:ascii="Times New Roman" w:hAnsi="Times New Roman" w:cs="Times New Roman"/>
          <w:sz w:val="24"/>
          <w:szCs w:val="24"/>
        </w:rPr>
      </w:pPr>
      <w:r w:rsidRPr="00A53567">
        <w:rPr>
          <w:rFonts w:ascii="Times New Roman" w:hAnsi="Times New Roman" w:cs="Times New Roman"/>
          <w:sz w:val="24"/>
          <w:szCs w:val="24"/>
        </w:rPr>
        <w:t xml:space="preserve">A külső telephelyen élők számára is esetfelelős kerül kijelölésre. Az esetfelelős alapfeladatát a 150 férőhelyes Avar utcai Átmeneti Szállón végzi, ahol munkája a többi ellátott kapcsán is nélkülözhetetlen, a szükséges szakmai munka, a rendszeres kontroll és segítő tevékenység ellátása érdekében.  </w:t>
      </w:r>
    </w:p>
    <w:p w:rsidR="008B3E0B" w:rsidRDefault="008B3E0B" w:rsidP="008B3E0B">
      <w:pPr>
        <w:suppressAutoHyphens/>
        <w:spacing w:before="120"/>
        <w:jc w:val="both"/>
        <w:rPr>
          <w:rFonts w:ascii="Times New Roman" w:hAnsi="Times New Roman" w:cs="Times New Roman"/>
          <w:sz w:val="24"/>
          <w:szCs w:val="24"/>
        </w:rPr>
      </w:pPr>
      <w:r w:rsidRPr="00A53567">
        <w:rPr>
          <w:rFonts w:ascii="Times New Roman" w:hAnsi="Times New Roman" w:cs="Times New Roman"/>
          <w:sz w:val="24"/>
          <w:szCs w:val="24"/>
        </w:rPr>
        <w:t xml:space="preserve">Az Átmeneti Szálló igénybevétele: </w:t>
      </w:r>
      <w:r>
        <w:rPr>
          <w:rFonts w:ascii="Times New Roman" w:hAnsi="Times New Roman" w:cs="Times New Roman"/>
          <w:sz w:val="24"/>
          <w:szCs w:val="24"/>
        </w:rPr>
        <w:t>2019-ben 94%, 2020-ban 89%, 2021 első félévében 88,5 % volt.</w:t>
      </w:r>
    </w:p>
    <w:p w:rsidR="008B3E0B" w:rsidRPr="00C82E8E" w:rsidRDefault="008B3E0B" w:rsidP="008B3E0B">
      <w:pPr>
        <w:suppressAutoHyphens/>
        <w:spacing w:before="120"/>
        <w:jc w:val="both"/>
        <w:rPr>
          <w:rFonts w:ascii="Times New Roman" w:hAnsi="Times New Roman" w:cs="Times New Roman"/>
          <w:sz w:val="24"/>
          <w:szCs w:val="24"/>
        </w:rPr>
      </w:pPr>
      <w:r w:rsidRPr="005F2FF1">
        <w:rPr>
          <w:rFonts w:ascii="Times New Roman" w:hAnsi="Times New Roman" w:cs="Times New Roman"/>
          <w:sz w:val="24"/>
          <w:szCs w:val="24"/>
        </w:rPr>
        <w:t>Az Átmeneti Szálló lakóinak étkeztet</w:t>
      </w:r>
      <w:r w:rsidRPr="00682D10">
        <w:rPr>
          <w:rFonts w:ascii="Times New Roman" w:hAnsi="Times New Roman" w:cs="Times New Roman"/>
          <w:sz w:val="24"/>
          <w:szCs w:val="24"/>
        </w:rPr>
        <w:t>és</w:t>
      </w:r>
      <w:r w:rsidR="00210C5A">
        <w:rPr>
          <w:rFonts w:ascii="Times New Roman" w:hAnsi="Times New Roman" w:cs="Times New Roman"/>
          <w:sz w:val="24"/>
          <w:szCs w:val="24"/>
        </w:rPr>
        <w:t>ét</w:t>
      </w:r>
      <w:r w:rsidRPr="00682D10">
        <w:rPr>
          <w:rFonts w:ascii="Times New Roman" w:hAnsi="Times New Roman" w:cs="Times New Roman"/>
          <w:sz w:val="24"/>
          <w:szCs w:val="24"/>
        </w:rPr>
        <w:t xml:space="preserve">, amely nem kötelező feladat, </w:t>
      </w:r>
      <w:r w:rsidR="00C6537B">
        <w:rPr>
          <w:rFonts w:ascii="Times New Roman" w:hAnsi="Times New Roman" w:cs="Times New Roman"/>
          <w:sz w:val="24"/>
          <w:szCs w:val="24"/>
        </w:rPr>
        <w:t>az</w:t>
      </w:r>
      <w:r w:rsidRPr="00682D10">
        <w:rPr>
          <w:rFonts w:ascii="Times New Roman" w:hAnsi="Times New Roman" w:cs="Times New Roman"/>
          <w:sz w:val="24"/>
          <w:szCs w:val="24"/>
        </w:rPr>
        <w:t xml:space="preserve"> intézmény vezetése szakmailag indokoltna</w:t>
      </w:r>
      <w:r w:rsidRPr="000D467E">
        <w:rPr>
          <w:rFonts w:ascii="Times New Roman" w:hAnsi="Times New Roman" w:cs="Times New Roman"/>
          <w:sz w:val="24"/>
          <w:szCs w:val="24"/>
        </w:rPr>
        <w:t xml:space="preserve">k tartja, 70 fő </w:t>
      </w:r>
      <w:r w:rsidRPr="00211104">
        <w:rPr>
          <w:rFonts w:ascii="Times New Roman" w:hAnsi="Times New Roman" w:cs="Times New Roman"/>
          <w:sz w:val="24"/>
          <w:szCs w:val="24"/>
        </w:rPr>
        <w:t>számára hozzáférhető. Az ellátottak az anyagi helyzetük alapján megállapított</w:t>
      </w:r>
      <w:r w:rsidRPr="007B009A">
        <w:rPr>
          <w:rFonts w:ascii="Times New Roman" w:hAnsi="Times New Roman" w:cs="Times New Roman"/>
          <w:sz w:val="24"/>
          <w:szCs w:val="24"/>
        </w:rPr>
        <w:t xml:space="preserve"> étkezési díj megfizetése mellett vehetik igénybe.</w:t>
      </w:r>
      <w:r>
        <w:rPr>
          <w:rFonts w:ascii="Times New Roman" w:hAnsi="Times New Roman" w:cs="Times New Roman"/>
          <w:sz w:val="24"/>
          <w:szCs w:val="24"/>
        </w:rPr>
        <w:t xml:space="preserve"> </w:t>
      </w:r>
      <w:r w:rsidRPr="00C82E8E">
        <w:rPr>
          <w:rFonts w:ascii="Times New Roman" w:hAnsi="Times New Roman" w:cs="Times New Roman"/>
          <w:sz w:val="24"/>
          <w:szCs w:val="24"/>
        </w:rPr>
        <w:t xml:space="preserve">Ez napi egyszeri három fogásos meleg ételt jelent számukra, </w:t>
      </w:r>
      <w:r>
        <w:rPr>
          <w:rFonts w:ascii="Times New Roman" w:hAnsi="Times New Roman" w:cs="Times New Roman"/>
          <w:sz w:val="24"/>
          <w:szCs w:val="24"/>
        </w:rPr>
        <w:t>a</w:t>
      </w:r>
      <w:r w:rsidRPr="00C82E8E">
        <w:rPr>
          <w:rFonts w:ascii="Times New Roman" w:hAnsi="Times New Roman" w:cs="Times New Roman"/>
          <w:sz w:val="24"/>
          <w:szCs w:val="24"/>
        </w:rPr>
        <w:t>melyet az intézmény konyháján készítenek és a helyben található étteremben fogyaszthatnak el</w:t>
      </w:r>
      <w:r w:rsidR="00C6537B">
        <w:rPr>
          <w:rFonts w:ascii="Times New Roman" w:hAnsi="Times New Roman" w:cs="Times New Roman"/>
          <w:sz w:val="24"/>
          <w:szCs w:val="24"/>
        </w:rPr>
        <w:t>.</w:t>
      </w:r>
    </w:p>
    <w:p w:rsidR="008B3E0B" w:rsidRPr="005F2FF1" w:rsidRDefault="008B3E0B" w:rsidP="008B3E0B">
      <w:pPr>
        <w:suppressAutoHyphens/>
        <w:spacing w:before="120"/>
        <w:jc w:val="both"/>
        <w:rPr>
          <w:rFonts w:ascii="Times New Roman" w:hAnsi="Times New Roman" w:cs="Times New Roman"/>
          <w:sz w:val="24"/>
          <w:szCs w:val="24"/>
        </w:rPr>
      </w:pPr>
    </w:p>
    <w:p w:rsidR="008B3E0B" w:rsidRPr="005F2FF1" w:rsidRDefault="008B3E0B" w:rsidP="008B3E0B">
      <w:pPr>
        <w:suppressAutoHyphens/>
        <w:spacing w:before="240" w:after="240"/>
        <w:jc w:val="both"/>
        <w:rPr>
          <w:rFonts w:ascii="Times New Roman" w:hAnsi="Times New Roman" w:cs="Times New Roman"/>
          <w:b/>
          <w:sz w:val="24"/>
          <w:szCs w:val="24"/>
        </w:rPr>
      </w:pPr>
      <w:r w:rsidRPr="005F2FF1">
        <w:rPr>
          <w:rFonts w:ascii="Times New Roman" w:hAnsi="Times New Roman" w:cs="Times New Roman"/>
          <w:b/>
          <w:sz w:val="24"/>
          <w:szCs w:val="24"/>
        </w:rPr>
        <w:t>Éjjeli menedékhel</w:t>
      </w:r>
      <w:r>
        <w:rPr>
          <w:rFonts w:ascii="Times New Roman" w:hAnsi="Times New Roman" w:cs="Times New Roman"/>
          <w:b/>
          <w:sz w:val="24"/>
          <w:szCs w:val="24"/>
        </w:rPr>
        <w:t>y</w:t>
      </w:r>
    </w:p>
    <w:p w:rsidR="008B3E0B" w:rsidRPr="00A53567" w:rsidRDefault="008B3E0B" w:rsidP="008B3E0B">
      <w:pPr>
        <w:suppressAutoHyphens/>
        <w:jc w:val="both"/>
        <w:rPr>
          <w:rFonts w:ascii="Times New Roman" w:hAnsi="Times New Roman" w:cs="Times New Roman"/>
          <w:sz w:val="24"/>
          <w:szCs w:val="24"/>
        </w:rPr>
      </w:pPr>
      <w:r w:rsidRPr="000D467E">
        <w:rPr>
          <w:rFonts w:ascii="Times New Roman" w:hAnsi="Times New Roman" w:cs="Times New Roman"/>
          <w:sz w:val="24"/>
          <w:szCs w:val="24"/>
        </w:rPr>
        <w:t>Jelenleg 30 fő menhely szintű ellátására nyitott a részleg. A rászorulók délután 16.00 órától reggel 08.00</w:t>
      </w:r>
      <w:r w:rsidRPr="00211104">
        <w:rPr>
          <w:rFonts w:ascii="Times New Roman" w:hAnsi="Times New Roman" w:cs="Times New Roman"/>
          <w:sz w:val="24"/>
          <w:szCs w:val="24"/>
        </w:rPr>
        <w:t xml:space="preserve"> óráig ve</w:t>
      </w:r>
      <w:r w:rsidRPr="007B009A">
        <w:rPr>
          <w:rFonts w:ascii="Times New Roman" w:hAnsi="Times New Roman" w:cs="Times New Roman"/>
          <w:sz w:val="24"/>
          <w:szCs w:val="24"/>
        </w:rPr>
        <w:t xml:space="preserve">hetik igénybe ezt a szolgáltatást. </w:t>
      </w:r>
      <w:r w:rsidRPr="00E378B0">
        <w:rPr>
          <w:rFonts w:ascii="Times New Roman" w:hAnsi="Times New Roman" w:cs="Times New Roman"/>
          <w:sz w:val="24"/>
          <w:szCs w:val="24"/>
        </w:rPr>
        <w:t>2019</w:t>
      </w:r>
      <w:r>
        <w:rPr>
          <w:rFonts w:ascii="Times New Roman" w:hAnsi="Times New Roman" w:cs="Times New Roman"/>
          <w:sz w:val="24"/>
          <w:szCs w:val="24"/>
        </w:rPr>
        <w:t>-</w:t>
      </w:r>
      <w:r w:rsidRPr="00C82E8E">
        <w:rPr>
          <w:rFonts w:ascii="Times New Roman" w:hAnsi="Times New Roman" w:cs="Times New Roman"/>
          <w:sz w:val="24"/>
          <w:szCs w:val="24"/>
        </w:rPr>
        <w:t xml:space="preserve">ben 75%-os kihasználtsággal működött, </w:t>
      </w:r>
      <w:r>
        <w:rPr>
          <w:rFonts w:ascii="Times New Roman" w:hAnsi="Times New Roman" w:cs="Times New Roman"/>
          <w:sz w:val="24"/>
          <w:szCs w:val="24"/>
        </w:rPr>
        <w:t>amely</w:t>
      </w:r>
      <w:r w:rsidRPr="00C82E8E">
        <w:rPr>
          <w:rFonts w:ascii="Times New Roman" w:hAnsi="Times New Roman" w:cs="Times New Roman"/>
          <w:sz w:val="24"/>
          <w:szCs w:val="24"/>
        </w:rPr>
        <w:t xml:space="preserve">nek oka, hogy jogszabályváltozás következtében, amely a krízis időszak letelte után is lehetővé teszi ez évtől a </w:t>
      </w:r>
      <w:r w:rsidR="00C6537B" w:rsidRPr="00C82E8E">
        <w:rPr>
          <w:rFonts w:ascii="Times New Roman" w:hAnsi="Times New Roman" w:cs="Times New Roman"/>
          <w:sz w:val="24"/>
          <w:szCs w:val="24"/>
        </w:rPr>
        <w:t>nyitva tartást</w:t>
      </w:r>
      <w:r w:rsidRPr="00C82E8E">
        <w:rPr>
          <w:rFonts w:ascii="Times New Roman" w:hAnsi="Times New Roman" w:cs="Times New Roman"/>
          <w:sz w:val="24"/>
          <w:szCs w:val="24"/>
        </w:rPr>
        <w:t xml:space="preserve"> – amellyel az intézmény vezetése az Önkormányzat támogatásával élt is – a Szarvas utcai Nappali Centrum folyamatosan </w:t>
      </w:r>
      <w:r w:rsidRPr="00A53567">
        <w:rPr>
          <w:rFonts w:ascii="Times New Roman" w:hAnsi="Times New Roman" w:cs="Times New Roman"/>
          <w:sz w:val="24"/>
          <w:szCs w:val="24"/>
        </w:rPr>
        <w:t xml:space="preserve">működik. </w:t>
      </w:r>
      <w:r>
        <w:rPr>
          <w:rFonts w:ascii="Times New Roman" w:hAnsi="Times New Roman" w:cs="Times New Roman"/>
          <w:sz w:val="24"/>
          <w:szCs w:val="24"/>
        </w:rPr>
        <w:t xml:space="preserve">2020-ban a kihasználtság 44 %, 2021. első félévében a kihasználtság 32 %. Az utcán élő hajléktalan emberek láthatóan egyre ritkábban veszik igénybe az Éjjeli Menedékhely Avar utcai </w:t>
      </w:r>
      <w:r w:rsidR="00E46E14">
        <w:rPr>
          <w:rFonts w:ascii="Times New Roman" w:hAnsi="Times New Roman" w:cs="Times New Roman"/>
          <w:sz w:val="24"/>
          <w:szCs w:val="24"/>
        </w:rPr>
        <w:t>részleg</w:t>
      </w:r>
      <w:r>
        <w:rPr>
          <w:rFonts w:ascii="Times New Roman" w:hAnsi="Times New Roman" w:cs="Times New Roman"/>
          <w:sz w:val="24"/>
          <w:szCs w:val="24"/>
        </w:rPr>
        <w:t xml:space="preserve">ét. A 30 férőhely </w:t>
      </w:r>
      <w:r w:rsidR="00E46E14">
        <w:rPr>
          <w:rFonts w:ascii="Times New Roman" w:hAnsi="Times New Roman" w:cs="Times New Roman"/>
          <w:sz w:val="24"/>
          <w:szCs w:val="24"/>
        </w:rPr>
        <w:t xml:space="preserve">átcsoportosítása </w:t>
      </w:r>
      <w:r w:rsidR="00E46E14" w:rsidRPr="00A53567">
        <w:rPr>
          <w:rFonts w:ascii="Times New Roman" w:hAnsi="Times New Roman" w:cs="Times New Roman"/>
          <w:sz w:val="24"/>
          <w:szCs w:val="24"/>
        </w:rPr>
        <w:t>a</w:t>
      </w:r>
      <w:r w:rsidR="00E46E14">
        <w:rPr>
          <w:rFonts w:ascii="Times New Roman" w:hAnsi="Times New Roman" w:cs="Times New Roman"/>
          <w:sz w:val="24"/>
          <w:szCs w:val="24"/>
        </w:rPr>
        <w:t xml:space="preserve"> Nappali Centrum kereteibe szakmai előkészítés alatt áll.</w:t>
      </w:r>
      <w:r w:rsidRPr="00A53567">
        <w:rPr>
          <w:rFonts w:ascii="Times New Roman" w:hAnsi="Times New Roman" w:cs="Times New Roman"/>
          <w:sz w:val="24"/>
          <w:szCs w:val="24"/>
        </w:rPr>
        <w:t xml:space="preserve">  </w:t>
      </w:r>
    </w:p>
    <w:p w:rsidR="008B3E0B" w:rsidRPr="005F2FF1" w:rsidRDefault="008B3E0B" w:rsidP="008B3E0B">
      <w:pPr>
        <w:suppressAutoHyphens/>
        <w:spacing w:before="120"/>
        <w:jc w:val="both"/>
        <w:rPr>
          <w:rFonts w:ascii="Times New Roman" w:hAnsi="Times New Roman" w:cs="Times New Roman"/>
          <w:sz w:val="24"/>
          <w:szCs w:val="24"/>
          <w:u w:val="single"/>
        </w:rPr>
      </w:pPr>
      <w:r w:rsidRPr="00A53567">
        <w:rPr>
          <w:rFonts w:ascii="Times New Roman" w:hAnsi="Times New Roman" w:cs="Times New Roman"/>
          <w:sz w:val="24"/>
          <w:szCs w:val="24"/>
        </w:rPr>
        <w:t>Az éjjeli menedékhelyen is egyre inkább megjelenik a mentálhigiénés munka elengedhetetlen szerepe, annak ellenére, hogy a jogszabály tanácsadást és felügyeletet nevesít,</w:t>
      </w:r>
      <w:r w:rsidR="00E46E14">
        <w:rPr>
          <w:rFonts w:ascii="Times New Roman" w:hAnsi="Times New Roman" w:cs="Times New Roman"/>
          <w:sz w:val="24"/>
          <w:szCs w:val="24"/>
        </w:rPr>
        <w:t xml:space="preserve"> mint szolgáltatási feladatot</w:t>
      </w:r>
      <w:r w:rsidRPr="00A53567">
        <w:rPr>
          <w:rFonts w:ascii="Times New Roman" w:hAnsi="Times New Roman" w:cs="Times New Roman"/>
          <w:sz w:val="24"/>
          <w:szCs w:val="24"/>
        </w:rPr>
        <w:t xml:space="preserve"> ezen a területen</w:t>
      </w:r>
      <w:r w:rsidR="00E46E14">
        <w:rPr>
          <w:rFonts w:ascii="Times New Roman" w:hAnsi="Times New Roman" w:cs="Times New Roman"/>
          <w:sz w:val="24"/>
          <w:szCs w:val="24"/>
        </w:rPr>
        <w:t>, de az nem elegendő</w:t>
      </w:r>
      <w:r w:rsidRPr="00A53567">
        <w:rPr>
          <w:rFonts w:ascii="Times New Roman" w:hAnsi="Times New Roman" w:cs="Times New Roman"/>
          <w:sz w:val="24"/>
          <w:szCs w:val="24"/>
        </w:rPr>
        <w:t xml:space="preserve">. Sok ellátott szenvedélybeteg és egyre gyakrabban jelenik meg az alkohol helyett a szerhasználat. A szerhasználat leginkább a fiatalabb korosztályra jellemző. </w:t>
      </w:r>
    </w:p>
    <w:p w:rsidR="008B3E0B" w:rsidRPr="00C82E8E" w:rsidRDefault="00C8507F" w:rsidP="008B3E0B">
      <w:pPr>
        <w:tabs>
          <w:tab w:val="left" w:pos="709"/>
        </w:tabs>
        <w:suppressAutoHyphens/>
        <w:spacing w:before="240" w:after="240"/>
        <w:jc w:val="both"/>
        <w:rPr>
          <w:rFonts w:ascii="Times New Roman" w:hAnsi="Times New Roman" w:cs="Times New Roman"/>
          <w:b/>
          <w:sz w:val="24"/>
          <w:szCs w:val="24"/>
        </w:rPr>
      </w:pPr>
      <w:r>
        <w:rPr>
          <w:rFonts w:ascii="Times New Roman" w:hAnsi="Times New Roman" w:cs="Times New Roman"/>
          <w:b/>
          <w:sz w:val="24"/>
          <w:szCs w:val="24"/>
        </w:rPr>
        <w:br w:type="page"/>
      </w:r>
      <w:r w:rsidR="008B3E0B" w:rsidRPr="00C82E8E">
        <w:rPr>
          <w:rFonts w:ascii="Times New Roman" w:hAnsi="Times New Roman" w:cs="Times New Roman"/>
          <w:b/>
          <w:sz w:val="24"/>
          <w:szCs w:val="24"/>
        </w:rPr>
        <w:t>Népkonyha</w:t>
      </w:r>
    </w:p>
    <w:p w:rsidR="008B3E0B" w:rsidRPr="00C82E8E" w:rsidRDefault="008B3E0B" w:rsidP="008B3E0B">
      <w:pPr>
        <w:suppressAutoHyphens/>
        <w:jc w:val="both"/>
        <w:rPr>
          <w:rFonts w:ascii="Times New Roman" w:hAnsi="Times New Roman" w:cs="Times New Roman"/>
          <w:sz w:val="24"/>
          <w:szCs w:val="24"/>
        </w:rPr>
      </w:pPr>
      <w:r w:rsidRPr="00C82E8E">
        <w:rPr>
          <w:rFonts w:ascii="Times New Roman" w:hAnsi="Times New Roman" w:cs="Times New Roman"/>
          <w:sz w:val="24"/>
          <w:szCs w:val="24"/>
        </w:rPr>
        <w:t xml:space="preserve">A Nappali Centrumban működik a 70 fős népkonyha, </w:t>
      </w:r>
      <w:r>
        <w:rPr>
          <w:rFonts w:ascii="Times New Roman" w:hAnsi="Times New Roman" w:cs="Times New Roman"/>
          <w:sz w:val="24"/>
          <w:szCs w:val="24"/>
        </w:rPr>
        <w:t>a</w:t>
      </w:r>
      <w:r w:rsidRPr="00C82E8E">
        <w:rPr>
          <w:rFonts w:ascii="Times New Roman" w:hAnsi="Times New Roman" w:cs="Times New Roman"/>
          <w:sz w:val="24"/>
          <w:szCs w:val="24"/>
        </w:rPr>
        <w:t>mely egész évben 12.00 – 13.00 óráig tart nyitva. Napi egyszeri meleg egytálételt biztosít a közterületen élő hajléktalan emberek számára. Az étkez</w:t>
      </w:r>
      <w:r>
        <w:rPr>
          <w:rFonts w:ascii="Times New Roman" w:hAnsi="Times New Roman" w:cs="Times New Roman"/>
          <w:sz w:val="24"/>
          <w:szCs w:val="24"/>
        </w:rPr>
        <w:t>tet</w:t>
      </w:r>
      <w:r w:rsidRPr="00C82E8E">
        <w:rPr>
          <w:rFonts w:ascii="Times New Roman" w:hAnsi="Times New Roman" w:cs="Times New Roman"/>
          <w:sz w:val="24"/>
          <w:szCs w:val="24"/>
        </w:rPr>
        <w:t>éshez a tárgyi és személyi feltétel biztosított.</w:t>
      </w:r>
      <w:r>
        <w:rPr>
          <w:rFonts w:ascii="Times New Roman" w:hAnsi="Times New Roman" w:cs="Times New Roman"/>
          <w:sz w:val="24"/>
          <w:szCs w:val="24"/>
        </w:rPr>
        <w:t xml:space="preserve"> </w:t>
      </w:r>
      <w:r w:rsidRPr="00C82E8E">
        <w:rPr>
          <w:rFonts w:ascii="Times New Roman" w:hAnsi="Times New Roman" w:cs="Times New Roman"/>
          <w:sz w:val="24"/>
          <w:szCs w:val="24"/>
        </w:rPr>
        <w:t xml:space="preserve">Az étkeztetési lehetőség az </w:t>
      </w:r>
      <w:r>
        <w:rPr>
          <w:rFonts w:ascii="Times New Roman" w:hAnsi="Times New Roman" w:cs="Times New Roman"/>
          <w:sz w:val="24"/>
          <w:szCs w:val="24"/>
        </w:rPr>
        <w:t>igénybe vevő</w:t>
      </w:r>
      <w:r w:rsidRPr="00C82E8E">
        <w:rPr>
          <w:rFonts w:ascii="Times New Roman" w:hAnsi="Times New Roman" w:cs="Times New Roman"/>
          <w:sz w:val="24"/>
          <w:szCs w:val="24"/>
        </w:rPr>
        <w:t xml:space="preserve">k számára gyakran életmentő funkciót tölt be. A jelenlegi kapacitás (70 adag/nap) megfelel az átlagosan jelentkező igényeknek. </w:t>
      </w:r>
    </w:p>
    <w:p w:rsidR="008B3E0B" w:rsidRPr="00C82E8E" w:rsidRDefault="008B3E0B" w:rsidP="008B3E0B">
      <w:pPr>
        <w:suppressAutoHyphens/>
        <w:spacing w:before="120"/>
        <w:jc w:val="both"/>
        <w:rPr>
          <w:rFonts w:ascii="Times New Roman" w:hAnsi="Times New Roman" w:cs="Times New Roman"/>
          <w:sz w:val="24"/>
          <w:szCs w:val="24"/>
        </w:rPr>
      </w:pPr>
      <w:r w:rsidRPr="00C82E8E">
        <w:rPr>
          <w:rFonts w:ascii="Times New Roman" w:hAnsi="Times New Roman" w:cs="Times New Roman"/>
          <w:sz w:val="24"/>
          <w:szCs w:val="24"/>
        </w:rPr>
        <w:t xml:space="preserve">Az </w:t>
      </w:r>
      <w:r>
        <w:rPr>
          <w:rFonts w:ascii="Times New Roman" w:hAnsi="Times New Roman" w:cs="Times New Roman"/>
          <w:sz w:val="24"/>
          <w:szCs w:val="24"/>
        </w:rPr>
        <w:t>igénybe vevő</w:t>
      </w:r>
      <w:r w:rsidRPr="00C82E8E">
        <w:rPr>
          <w:rFonts w:ascii="Times New Roman" w:hAnsi="Times New Roman" w:cs="Times New Roman"/>
          <w:sz w:val="24"/>
          <w:szCs w:val="24"/>
        </w:rPr>
        <w:t xml:space="preserve">k száma évente nő. A helyi rendelet 50. §-a szerint a közterületen élő hajléktalan személyek étkeztetése a népkonyhán történik. Az elmúlt évben főleg a téli időszakban megjelentek a nem közterületen élő nem hajléktalan emberek, akik nehéz körülmények között élnek és az étkezésüket a népkonyhán oldják meg. </w:t>
      </w:r>
      <w:r>
        <w:rPr>
          <w:rFonts w:ascii="Times New Roman" w:hAnsi="Times New Roman" w:cs="Times New Roman"/>
          <w:sz w:val="24"/>
          <w:szCs w:val="24"/>
        </w:rPr>
        <w:t xml:space="preserve">2019-ben az éves kihasználtság 95,3 % volt, 2020-ban 92,11 %, 2021. szeptember 30-ig 84,75 %. </w:t>
      </w:r>
      <w:r w:rsidRPr="00C82E8E">
        <w:rPr>
          <w:rFonts w:ascii="Times New Roman" w:hAnsi="Times New Roman" w:cs="Times New Roman"/>
          <w:sz w:val="24"/>
          <w:szCs w:val="24"/>
        </w:rPr>
        <w:t>A jogszabály szerint a népkonyha alkalmi jelleggel és helyben fogyasztással legalább napi egyszeri egy tál meleg ételt biztosít azoknak a szociálisan rászorult személyeknek, akik más étkeztetési formát nem vesznek igénybe.</w:t>
      </w:r>
    </w:p>
    <w:p w:rsidR="008B3E0B" w:rsidRPr="00C82E8E" w:rsidRDefault="008B3E0B" w:rsidP="008B3E0B">
      <w:pPr>
        <w:suppressAutoHyphens/>
        <w:spacing w:before="120"/>
        <w:jc w:val="both"/>
        <w:rPr>
          <w:rFonts w:ascii="Times New Roman" w:hAnsi="Times New Roman" w:cs="Times New Roman"/>
          <w:sz w:val="24"/>
          <w:szCs w:val="24"/>
        </w:rPr>
      </w:pPr>
      <w:r w:rsidRPr="00C82E8E">
        <w:rPr>
          <w:rFonts w:ascii="Times New Roman" w:hAnsi="Times New Roman" w:cs="Times New Roman"/>
          <w:sz w:val="24"/>
          <w:szCs w:val="24"/>
        </w:rPr>
        <w:t xml:space="preserve">Jelenleg a népkonyhán étkezők 98%-a minden nap igénybe veszi a szolgáltatást, alkalmi jellegről szó sincs. </w:t>
      </w:r>
    </w:p>
    <w:p w:rsidR="008B3E0B" w:rsidRPr="00C82E8E" w:rsidRDefault="008B3E0B" w:rsidP="008B3E0B">
      <w:pPr>
        <w:tabs>
          <w:tab w:val="left" w:pos="709"/>
        </w:tabs>
        <w:suppressAutoHyphens/>
        <w:spacing w:before="240" w:after="240"/>
        <w:jc w:val="both"/>
        <w:rPr>
          <w:rFonts w:ascii="Times New Roman" w:hAnsi="Times New Roman" w:cs="Times New Roman"/>
          <w:b/>
          <w:sz w:val="24"/>
          <w:szCs w:val="24"/>
        </w:rPr>
      </w:pPr>
      <w:r w:rsidRPr="00C82E8E">
        <w:rPr>
          <w:rFonts w:ascii="Times New Roman" w:hAnsi="Times New Roman" w:cs="Times New Roman"/>
          <w:b/>
          <w:sz w:val="24"/>
          <w:szCs w:val="24"/>
        </w:rPr>
        <w:t>Nappali melegedő</w:t>
      </w:r>
    </w:p>
    <w:p w:rsidR="008B3E0B" w:rsidRPr="00C82E8E" w:rsidRDefault="008B3E0B" w:rsidP="008B3E0B">
      <w:pPr>
        <w:suppressAutoHyphens/>
        <w:jc w:val="both"/>
        <w:rPr>
          <w:rFonts w:ascii="Times New Roman" w:hAnsi="Times New Roman" w:cs="Times New Roman"/>
          <w:sz w:val="24"/>
          <w:szCs w:val="24"/>
        </w:rPr>
      </w:pPr>
      <w:r w:rsidRPr="00C82E8E">
        <w:rPr>
          <w:rFonts w:ascii="Times New Roman" w:hAnsi="Times New Roman" w:cs="Times New Roman"/>
          <w:sz w:val="24"/>
          <w:szCs w:val="24"/>
        </w:rPr>
        <w:t xml:space="preserve">A </w:t>
      </w:r>
      <w:r w:rsidR="00E46E14">
        <w:rPr>
          <w:rFonts w:ascii="Times New Roman" w:hAnsi="Times New Roman" w:cs="Times New Roman"/>
          <w:sz w:val="24"/>
          <w:szCs w:val="24"/>
        </w:rPr>
        <w:t>Na</w:t>
      </w:r>
      <w:r w:rsidRPr="00C82E8E">
        <w:rPr>
          <w:rFonts w:ascii="Times New Roman" w:hAnsi="Times New Roman" w:cs="Times New Roman"/>
          <w:sz w:val="24"/>
          <w:szCs w:val="24"/>
        </w:rPr>
        <w:t>ppali Centrum a Győr területén élő hajléktalan személyek számára nyújt nappali alapellát</w:t>
      </w:r>
      <w:r w:rsidRPr="00A53567">
        <w:rPr>
          <w:rFonts w:ascii="Times New Roman" w:hAnsi="Times New Roman" w:cs="Times New Roman"/>
          <w:sz w:val="24"/>
          <w:szCs w:val="24"/>
        </w:rPr>
        <w:t xml:space="preserve">ást, különös tekintettel az ellátást </w:t>
      </w:r>
      <w:r>
        <w:rPr>
          <w:rFonts w:ascii="Times New Roman" w:hAnsi="Times New Roman" w:cs="Times New Roman"/>
          <w:sz w:val="24"/>
          <w:szCs w:val="24"/>
        </w:rPr>
        <w:t>igénybe vevő</w:t>
      </w:r>
      <w:r w:rsidRPr="00C82E8E">
        <w:rPr>
          <w:rFonts w:ascii="Times New Roman" w:hAnsi="Times New Roman" w:cs="Times New Roman"/>
          <w:sz w:val="24"/>
          <w:szCs w:val="24"/>
        </w:rPr>
        <w:t>k egészségi, mentális, szociális állapotára. Alapfeladata a napközbeni tartózkodás biztosítása, az alapvető higiéniai szükségletek kielégítése, a napközbeni étkeztetés nyújtása, valamint a közterületen élők intézményi keretek közé vonása.</w:t>
      </w:r>
    </w:p>
    <w:p w:rsidR="008B3E0B" w:rsidRPr="00C82E8E" w:rsidRDefault="008B3E0B" w:rsidP="008B3E0B">
      <w:pPr>
        <w:suppressAutoHyphens/>
        <w:spacing w:before="120"/>
        <w:jc w:val="both"/>
        <w:rPr>
          <w:rFonts w:ascii="Times New Roman" w:hAnsi="Times New Roman" w:cs="Times New Roman"/>
          <w:sz w:val="24"/>
          <w:szCs w:val="24"/>
        </w:rPr>
      </w:pPr>
      <w:r w:rsidRPr="00C82E8E">
        <w:rPr>
          <w:rFonts w:ascii="Times New Roman" w:hAnsi="Times New Roman" w:cs="Times New Roman"/>
          <w:sz w:val="24"/>
          <w:szCs w:val="24"/>
        </w:rPr>
        <w:t xml:space="preserve">A Centrum akadálymentes. Lift teszi lehetővé a feljutást az első emeleten található irodába, orvosi rendelőbe és az utcai szolgálat irodájába, továbbá a második emeleten levő mosodába és közösségi térbe. A szolgáltatást </w:t>
      </w:r>
      <w:r>
        <w:rPr>
          <w:rFonts w:ascii="Times New Roman" w:hAnsi="Times New Roman" w:cs="Times New Roman"/>
          <w:sz w:val="24"/>
          <w:szCs w:val="24"/>
        </w:rPr>
        <w:t>igénybe vevő</w:t>
      </w:r>
      <w:r w:rsidRPr="00C82E8E">
        <w:rPr>
          <w:rFonts w:ascii="Times New Roman" w:hAnsi="Times New Roman" w:cs="Times New Roman"/>
          <w:sz w:val="24"/>
          <w:szCs w:val="24"/>
        </w:rPr>
        <w:t>k létfenntartásának biztosítása érdekében a melegedőben folyamatos mentálhigiénés és szociális segítés folyik tanácsadással, ügyintézéssel.</w:t>
      </w:r>
    </w:p>
    <w:p w:rsidR="008B3E0B" w:rsidRPr="00C82E8E" w:rsidRDefault="008B3E0B" w:rsidP="008B3E0B">
      <w:pPr>
        <w:suppressAutoHyphens/>
        <w:spacing w:before="120"/>
        <w:jc w:val="both"/>
        <w:rPr>
          <w:rFonts w:ascii="Times New Roman" w:hAnsi="Times New Roman" w:cs="Times New Roman"/>
          <w:b/>
          <w:sz w:val="24"/>
          <w:szCs w:val="24"/>
        </w:rPr>
      </w:pPr>
      <w:r w:rsidRPr="00C82E8E">
        <w:rPr>
          <w:rFonts w:ascii="Times New Roman" w:hAnsi="Times New Roman" w:cs="Times New Roman"/>
          <w:sz w:val="24"/>
          <w:szCs w:val="24"/>
        </w:rPr>
        <w:t xml:space="preserve">A nappali melegedő az év minden napján nyitva tart, napi 10 órában áll rendelkezésre a szolgáltatást </w:t>
      </w:r>
      <w:r>
        <w:rPr>
          <w:rFonts w:ascii="Times New Roman" w:hAnsi="Times New Roman" w:cs="Times New Roman"/>
          <w:sz w:val="24"/>
          <w:szCs w:val="24"/>
        </w:rPr>
        <w:t>igénybe vevő</w:t>
      </w:r>
      <w:r w:rsidRPr="00C82E8E">
        <w:rPr>
          <w:rFonts w:ascii="Times New Roman" w:hAnsi="Times New Roman" w:cs="Times New Roman"/>
          <w:sz w:val="24"/>
          <w:szCs w:val="24"/>
        </w:rPr>
        <w:t>k számára</w:t>
      </w:r>
      <w:r w:rsidRPr="00C82E8E">
        <w:rPr>
          <w:rFonts w:ascii="Times New Roman" w:hAnsi="Times New Roman" w:cs="Times New Roman"/>
          <w:b/>
          <w:sz w:val="24"/>
          <w:szCs w:val="24"/>
        </w:rPr>
        <w:t xml:space="preserve">. </w:t>
      </w:r>
    </w:p>
    <w:p w:rsidR="008B3E0B" w:rsidRDefault="008B3E0B" w:rsidP="008B3E0B">
      <w:pPr>
        <w:suppressAutoHyphens/>
        <w:spacing w:before="120"/>
        <w:jc w:val="both"/>
        <w:rPr>
          <w:rFonts w:ascii="Times New Roman" w:hAnsi="Times New Roman" w:cs="Times New Roman"/>
          <w:sz w:val="24"/>
          <w:szCs w:val="24"/>
        </w:rPr>
      </w:pPr>
      <w:r w:rsidRPr="00C82E8E">
        <w:rPr>
          <w:rFonts w:ascii="Times New Roman" w:hAnsi="Times New Roman" w:cs="Times New Roman"/>
          <w:sz w:val="24"/>
          <w:szCs w:val="24"/>
        </w:rPr>
        <w:t xml:space="preserve">A nappali melegedő engedélyezett létszáma 60 fő. A napi átlagforgalom az elmúlt három évben nőtt az átlagos napi kihasználtsággal együtt. </w:t>
      </w:r>
      <w:r>
        <w:rPr>
          <w:rFonts w:ascii="Times New Roman" w:hAnsi="Times New Roman" w:cs="Times New Roman"/>
          <w:sz w:val="24"/>
          <w:szCs w:val="24"/>
        </w:rPr>
        <w:t>2019-ben a kihasználtság 99,8 %, 2020-ban 98,4 % volt</w:t>
      </w:r>
      <w:r w:rsidRPr="00A53567">
        <w:rPr>
          <w:rFonts w:ascii="Times New Roman" w:hAnsi="Times New Roman" w:cs="Times New Roman"/>
          <w:sz w:val="24"/>
          <w:szCs w:val="24"/>
        </w:rPr>
        <w:t>.</w:t>
      </w:r>
      <w:r>
        <w:rPr>
          <w:rFonts w:ascii="Times New Roman" w:hAnsi="Times New Roman" w:cs="Times New Roman"/>
          <w:sz w:val="24"/>
          <w:szCs w:val="24"/>
        </w:rPr>
        <w:t xml:space="preserve"> 2021 első háromnegyed évben a kihasználtság 95,1 %.</w:t>
      </w:r>
      <w:r w:rsidRPr="00A53567">
        <w:rPr>
          <w:rFonts w:ascii="Times New Roman" w:hAnsi="Times New Roman" w:cs="Times New Roman"/>
          <w:sz w:val="24"/>
          <w:szCs w:val="24"/>
        </w:rPr>
        <w:t xml:space="preserve"> Az új ellátottak </w:t>
      </w:r>
      <w:r w:rsidR="001951F3">
        <w:rPr>
          <w:rFonts w:ascii="Times New Roman" w:hAnsi="Times New Roman" w:cs="Times New Roman"/>
          <w:sz w:val="24"/>
          <w:szCs w:val="24"/>
        </w:rPr>
        <w:t>között</w:t>
      </w:r>
      <w:r w:rsidRPr="00A53567">
        <w:rPr>
          <w:rFonts w:ascii="Times New Roman" w:hAnsi="Times New Roman" w:cs="Times New Roman"/>
          <w:sz w:val="24"/>
          <w:szCs w:val="24"/>
        </w:rPr>
        <w:t xml:space="preserve"> is sok az alkoholbeteg, de erőteljesen megjelentek a szintetikus drogokat használók</w:t>
      </w:r>
      <w:r>
        <w:rPr>
          <w:rFonts w:ascii="Times New Roman" w:hAnsi="Times New Roman" w:cs="Times New Roman"/>
          <w:sz w:val="24"/>
          <w:szCs w:val="24"/>
        </w:rPr>
        <w:t>,</w:t>
      </w:r>
      <w:r w:rsidRPr="00A53567">
        <w:rPr>
          <w:rFonts w:ascii="Times New Roman" w:hAnsi="Times New Roman" w:cs="Times New Roman"/>
          <w:sz w:val="24"/>
          <w:szCs w:val="24"/>
        </w:rPr>
        <w:t xml:space="preserve"> és ez nagy terhet ró a szociális munkásokra és segítőikre, mivel az e szereket használók viselkedése problémásabb, kiszámíthatatlan, agresszív, az eddig használt módszerekkel nem kezelhető. Az addiktológiai szakemberek sem tudnak módszertani segítséget nyújtani a munkatársaknak az ilyen befolyásoltság alatt álló emberek kezeléséhez, súlyos esetekben a rendőrség közreműködését veszik igénybe a rend helyreállításához</w:t>
      </w:r>
      <w:r w:rsidRPr="00004120">
        <w:rPr>
          <w:rFonts w:ascii="Times New Roman" w:hAnsi="Times New Roman" w:cs="Times New Roman"/>
          <w:sz w:val="24"/>
          <w:szCs w:val="24"/>
        </w:rPr>
        <w:t xml:space="preserve">. </w:t>
      </w:r>
      <w:r>
        <w:rPr>
          <w:rFonts w:ascii="Times New Roman" w:hAnsi="Times New Roman" w:cs="Times New Roman"/>
          <w:sz w:val="24"/>
          <w:szCs w:val="24"/>
        </w:rPr>
        <w:t>Rendszeres segítséget nyújt a Városrendészet is.</w:t>
      </w:r>
    </w:p>
    <w:p w:rsidR="008B3E0B" w:rsidRPr="00004120" w:rsidRDefault="008B3E0B" w:rsidP="008B3E0B">
      <w:pPr>
        <w:suppressAutoHyphens/>
        <w:spacing w:before="120"/>
        <w:jc w:val="both"/>
        <w:rPr>
          <w:rFonts w:ascii="Times New Roman" w:hAnsi="Times New Roman" w:cs="Times New Roman"/>
          <w:sz w:val="24"/>
          <w:szCs w:val="24"/>
        </w:rPr>
      </w:pPr>
    </w:p>
    <w:p w:rsidR="008B3E0B" w:rsidRPr="00F843B0" w:rsidRDefault="00C8507F" w:rsidP="008B3E0B">
      <w:pPr>
        <w:tabs>
          <w:tab w:val="left" w:pos="709"/>
        </w:tabs>
        <w:suppressAutoHyphens/>
        <w:spacing w:after="240"/>
        <w:jc w:val="both"/>
        <w:rPr>
          <w:rFonts w:ascii="Times New Roman" w:hAnsi="Times New Roman" w:cs="Times New Roman"/>
          <w:b/>
          <w:sz w:val="24"/>
          <w:szCs w:val="24"/>
        </w:rPr>
      </w:pPr>
      <w:r>
        <w:rPr>
          <w:rFonts w:ascii="Times New Roman" w:hAnsi="Times New Roman" w:cs="Times New Roman"/>
          <w:b/>
          <w:sz w:val="24"/>
          <w:szCs w:val="24"/>
        </w:rPr>
        <w:br w:type="page"/>
      </w:r>
      <w:r w:rsidR="008B3E0B" w:rsidRPr="00F843B0">
        <w:rPr>
          <w:rFonts w:ascii="Times New Roman" w:hAnsi="Times New Roman" w:cs="Times New Roman"/>
          <w:b/>
          <w:sz w:val="24"/>
          <w:szCs w:val="24"/>
        </w:rPr>
        <w:t>Időszakos férőhelyek</w:t>
      </w:r>
    </w:p>
    <w:p w:rsidR="008B3E0B" w:rsidRPr="00A53567" w:rsidRDefault="008B3E0B" w:rsidP="008B3E0B">
      <w:pPr>
        <w:tabs>
          <w:tab w:val="left" w:pos="709"/>
        </w:tabs>
        <w:suppressAutoHyphens/>
        <w:jc w:val="both"/>
        <w:rPr>
          <w:rFonts w:ascii="Times New Roman" w:hAnsi="Times New Roman" w:cs="Times New Roman"/>
          <w:sz w:val="24"/>
          <w:szCs w:val="24"/>
        </w:rPr>
      </w:pPr>
      <w:r w:rsidRPr="00F843B0">
        <w:rPr>
          <w:rFonts w:ascii="Times New Roman" w:hAnsi="Times New Roman" w:cs="Times New Roman"/>
          <w:sz w:val="24"/>
          <w:szCs w:val="24"/>
        </w:rPr>
        <w:t xml:space="preserve">A folyamatosan működő ellátórendszer a téli kritikus időszakban 60 férőhelyes krízis ellátással egészül ki, amely a tárgyév november 1. napjától a következő év április 30. napjáig tartott, ez </w:t>
      </w:r>
      <w:r w:rsidR="00E46E14">
        <w:rPr>
          <w:rFonts w:ascii="Times New Roman" w:hAnsi="Times New Roman" w:cs="Times New Roman"/>
          <w:sz w:val="24"/>
          <w:szCs w:val="24"/>
        </w:rPr>
        <w:t>a három évvel ezelőtti jogszabályváltozás miatt,</w:t>
      </w:r>
      <w:r w:rsidRPr="00A53567">
        <w:rPr>
          <w:rFonts w:ascii="Times New Roman" w:hAnsi="Times New Roman" w:cs="Times New Roman"/>
          <w:sz w:val="24"/>
          <w:szCs w:val="24"/>
        </w:rPr>
        <w:t xml:space="preserve"> folyamatos működés mellett üzemel.</w:t>
      </w:r>
    </w:p>
    <w:p w:rsidR="008B3E0B" w:rsidRPr="00A53567" w:rsidRDefault="008B3E0B" w:rsidP="008B3E0B">
      <w:pPr>
        <w:tabs>
          <w:tab w:val="left" w:pos="709"/>
        </w:tabs>
        <w:suppressAutoHyphens/>
        <w:spacing w:before="120"/>
        <w:jc w:val="both"/>
        <w:rPr>
          <w:rFonts w:ascii="Times New Roman" w:hAnsi="Times New Roman" w:cs="Times New Roman"/>
          <w:sz w:val="24"/>
          <w:szCs w:val="24"/>
        </w:rPr>
      </w:pPr>
      <w:r w:rsidRPr="00A53567">
        <w:rPr>
          <w:rFonts w:ascii="Times New Roman" w:hAnsi="Times New Roman" w:cs="Times New Roman"/>
          <w:sz w:val="24"/>
          <w:szCs w:val="24"/>
        </w:rPr>
        <w:t>A 2013 januárjától birtokba vett, a jogszabályoknak teljes mértékben megfelelő körülmények között működő korszerű telephely beváltotta a szakmai elképzeléseket, az intenzív szociális munkával sikerült megőrizni azokat a körülményeket, amelyek az átadáskor jellemezték a szobák, közös helyiségek állapotát.</w:t>
      </w:r>
    </w:p>
    <w:p w:rsidR="008B3E0B" w:rsidRPr="00A53567" w:rsidRDefault="008B3E0B" w:rsidP="008B3E0B">
      <w:pPr>
        <w:suppressAutoHyphens/>
        <w:spacing w:before="120"/>
        <w:jc w:val="both"/>
        <w:rPr>
          <w:rFonts w:ascii="Times New Roman" w:hAnsi="Times New Roman" w:cs="Times New Roman"/>
          <w:sz w:val="24"/>
          <w:szCs w:val="24"/>
        </w:rPr>
      </w:pPr>
      <w:r w:rsidRPr="00A53567">
        <w:rPr>
          <w:rFonts w:ascii="Times New Roman" w:hAnsi="Times New Roman" w:cs="Times New Roman"/>
          <w:sz w:val="24"/>
          <w:szCs w:val="24"/>
        </w:rPr>
        <w:t>A szolgáltatást igénybe vevőkre sajnos jellemző az általános leromlott fizikai és mentális állapot mellett az alkoholbetegség is. Az intézmény működtet egy elkülönített szobát</w:t>
      </w:r>
      <w:r>
        <w:rPr>
          <w:rFonts w:ascii="Times New Roman" w:hAnsi="Times New Roman" w:cs="Times New Roman"/>
          <w:sz w:val="24"/>
          <w:szCs w:val="24"/>
        </w:rPr>
        <w:t>,</w:t>
      </w:r>
      <w:r w:rsidRPr="00A53567">
        <w:rPr>
          <w:rFonts w:ascii="Times New Roman" w:hAnsi="Times New Roman" w:cs="Times New Roman"/>
          <w:sz w:val="24"/>
          <w:szCs w:val="24"/>
        </w:rPr>
        <w:t xml:space="preserve"> ahol az erősen alkoholos állapotú hajléktalan ember is ellátható.</w:t>
      </w:r>
    </w:p>
    <w:p w:rsidR="008B3E0B" w:rsidRPr="00A53567" w:rsidRDefault="008B3E0B" w:rsidP="008B3E0B">
      <w:pPr>
        <w:suppressAutoHyphens/>
        <w:spacing w:before="120"/>
        <w:jc w:val="both"/>
        <w:rPr>
          <w:rFonts w:ascii="Times New Roman" w:hAnsi="Times New Roman" w:cs="Times New Roman"/>
          <w:sz w:val="24"/>
          <w:szCs w:val="24"/>
        </w:rPr>
      </w:pPr>
      <w:r w:rsidRPr="00A53567">
        <w:rPr>
          <w:rFonts w:ascii="Times New Roman" w:hAnsi="Times New Roman" w:cs="Times New Roman"/>
          <w:sz w:val="24"/>
          <w:szCs w:val="24"/>
        </w:rPr>
        <w:t>Az alkoholbetegek és a droghasználók nehezen tudják tolerálni egymás deviáns viselkedését, ez nap, mint nap rengeteg feszültséggel jár.</w:t>
      </w:r>
      <w:r>
        <w:rPr>
          <w:rFonts w:ascii="Times New Roman" w:hAnsi="Times New Roman" w:cs="Times New Roman"/>
          <w:sz w:val="24"/>
          <w:szCs w:val="24"/>
        </w:rPr>
        <w:t xml:space="preserve"> Az ebből adódó konfliktushelyzetek gyakran túlnőnek a szakmai képzettségünkön, így annak rendezése érdekében hatósági, rendészeti segítséget veszünk igénybe. 2019-ben a kihasználtság 85,2 %, 2020-ban 86,6 %, 2021. szeptember 30-ig 85,1 % volt. </w:t>
      </w:r>
      <w:r w:rsidRPr="00A53567">
        <w:rPr>
          <w:rFonts w:ascii="Times New Roman" w:hAnsi="Times New Roman" w:cs="Times New Roman"/>
          <w:sz w:val="24"/>
          <w:szCs w:val="24"/>
        </w:rPr>
        <w:t>Az ellátottak életkoráról elmondható, hogy megnőtt a 18–30 év közötti korosztály száma és nőtt a 61 év feletti ellátottak száma is. Megjelentek az állami i</w:t>
      </w:r>
      <w:r w:rsidRPr="00004120">
        <w:rPr>
          <w:rFonts w:ascii="Times New Roman" w:hAnsi="Times New Roman" w:cs="Times New Roman"/>
          <w:sz w:val="24"/>
          <w:szCs w:val="24"/>
        </w:rPr>
        <w:t>ntézetekből kikerülő fiatalok, aki</w:t>
      </w:r>
      <w:r>
        <w:rPr>
          <w:rFonts w:ascii="Times New Roman" w:hAnsi="Times New Roman" w:cs="Times New Roman"/>
          <w:sz w:val="24"/>
          <w:szCs w:val="24"/>
        </w:rPr>
        <w:t>k</w:t>
      </w:r>
      <w:r w:rsidRPr="00A53567">
        <w:rPr>
          <w:rFonts w:ascii="Times New Roman" w:hAnsi="Times New Roman" w:cs="Times New Roman"/>
          <w:sz w:val="24"/>
          <w:szCs w:val="24"/>
        </w:rPr>
        <w:t>nek sem munkája, sem családja, sem lakhatása nincs. Körükben szinte 100%-os a droghasználat.</w:t>
      </w:r>
    </w:p>
    <w:p w:rsidR="008B3E0B" w:rsidRPr="00A53567" w:rsidRDefault="008B3E0B" w:rsidP="008B3E0B">
      <w:pPr>
        <w:tabs>
          <w:tab w:val="left" w:pos="709"/>
        </w:tabs>
        <w:suppressAutoHyphens/>
        <w:spacing w:before="240" w:after="240"/>
        <w:jc w:val="both"/>
        <w:rPr>
          <w:rFonts w:ascii="Times New Roman" w:hAnsi="Times New Roman" w:cs="Times New Roman"/>
          <w:b/>
          <w:sz w:val="24"/>
          <w:szCs w:val="24"/>
        </w:rPr>
      </w:pPr>
      <w:r w:rsidRPr="00A53567">
        <w:rPr>
          <w:rFonts w:ascii="Times New Roman" w:hAnsi="Times New Roman" w:cs="Times New Roman"/>
          <w:b/>
          <w:sz w:val="24"/>
          <w:szCs w:val="24"/>
        </w:rPr>
        <w:t>Bérlakások</w:t>
      </w:r>
    </w:p>
    <w:p w:rsidR="008B3E0B" w:rsidRPr="00A53567" w:rsidRDefault="008B3E0B" w:rsidP="008B3E0B">
      <w:pPr>
        <w:tabs>
          <w:tab w:val="left" w:pos="709"/>
        </w:tabs>
        <w:suppressAutoHyphens/>
        <w:jc w:val="both"/>
        <w:rPr>
          <w:rFonts w:ascii="Times New Roman" w:hAnsi="Times New Roman" w:cs="Times New Roman"/>
          <w:sz w:val="24"/>
          <w:szCs w:val="24"/>
        </w:rPr>
      </w:pPr>
      <w:r w:rsidRPr="00A53567">
        <w:rPr>
          <w:rFonts w:ascii="Times New Roman" w:hAnsi="Times New Roman" w:cs="Times New Roman"/>
          <w:sz w:val="24"/>
          <w:szCs w:val="24"/>
        </w:rPr>
        <w:t>Az intézmény feladatának részét képezi a Szarvas utca 26–30. szám alatti épület „D” lépcsőházában 12 bérlakás működtetése. Az ezekben lakó bérlők fokozott támogatást kapnak az önálló lakhatás megteremtésében. Ott tartózkodásuk ideje alatt meg kell szerezniük, újra ki kell alakítaniuk azokat a kompetenciákat – lakbér, rezsikiadások befizetése, jövedelem beosztása stb. –</w:t>
      </w:r>
      <w:r>
        <w:rPr>
          <w:rFonts w:ascii="Times New Roman" w:hAnsi="Times New Roman" w:cs="Times New Roman"/>
          <w:sz w:val="24"/>
          <w:szCs w:val="24"/>
        </w:rPr>
        <w:t>,</w:t>
      </w:r>
      <w:r w:rsidRPr="00A53567">
        <w:rPr>
          <w:rFonts w:ascii="Times New Roman" w:hAnsi="Times New Roman" w:cs="Times New Roman"/>
          <w:sz w:val="24"/>
          <w:szCs w:val="24"/>
        </w:rPr>
        <w:t xml:space="preserve"> amelyek e lakásokat elhagyva már biztosítják az önálló életvitelt. Cél továbbá a belső emberi tartalmak kezelése, fejlesztése, az alkalmazkodási nehézségek oldása, olyan szakszerű és hatékony segítség nyújtása a bérlőknek, amellyel a sikeres társadalmi re-integráció realizálódhat.</w:t>
      </w:r>
    </w:p>
    <w:p w:rsidR="008B3E0B" w:rsidRPr="00A53567" w:rsidRDefault="008B3E0B" w:rsidP="008B3E0B">
      <w:pPr>
        <w:tabs>
          <w:tab w:val="left" w:pos="709"/>
        </w:tabs>
        <w:suppressAutoHyphens/>
        <w:spacing w:before="240" w:after="240"/>
        <w:jc w:val="both"/>
        <w:rPr>
          <w:rFonts w:ascii="Times New Roman" w:hAnsi="Times New Roman" w:cs="Times New Roman"/>
          <w:b/>
          <w:sz w:val="24"/>
          <w:szCs w:val="24"/>
        </w:rPr>
      </w:pPr>
      <w:r w:rsidRPr="00A53567">
        <w:rPr>
          <w:rFonts w:ascii="Times New Roman" w:hAnsi="Times New Roman" w:cs="Times New Roman"/>
          <w:b/>
          <w:sz w:val="24"/>
          <w:szCs w:val="24"/>
        </w:rPr>
        <w:t>Az előző felülvizsgálat óta történt változások, fejlesztések, eredmények</w:t>
      </w:r>
    </w:p>
    <w:p w:rsidR="008B3E0B" w:rsidRDefault="008B3E0B" w:rsidP="0042772A">
      <w:pPr>
        <w:pStyle w:val="Listaszerbekezds"/>
        <w:numPr>
          <w:ilvl w:val="0"/>
          <w:numId w:val="43"/>
        </w:numPr>
        <w:spacing w:before="120"/>
        <w:jc w:val="both"/>
        <w:rPr>
          <w:rFonts w:ascii="Times New Roman" w:hAnsi="Times New Roman" w:cs="Times New Roman"/>
          <w:sz w:val="24"/>
          <w:szCs w:val="24"/>
        </w:rPr>
      </w:pPr>
      <w:r>
        <w:rPr>
          <w:rFonts w:ascii="Times New Roman" w:hAnsi="Times New Roman" w:cs="Times New Roman"/>
          <w:sz w:val="24"/>
          <w:szCs w:val="24"/>
        </w:rPr>
        <w:t>Évek óta</w:t>
      </w:r>
      <w:r w:rsidR="00E46E14">
        <w:rPr>
          <w:rFonts w:ascii="Times New Roman" w:hAnsi="Times New Roman" w:cs="Times New Roman"/>
          <w:sz w:val="24"/>
          <w:szCs w:val="24"/>
        </w:rPr>
        <w:t xml:space="preserve"> a </w:t>
      </w:r>
      <w:r>
        <w:rPr>
          <w:rFonts w:ascii="Times New Roman" w:hAnsi="Times New Roman" w:cs="Times New Roman"/>
          <w:sz w:val="24"/>
          <w:szCs w:val="24"/>
        </w:rPr>
        <w:t xml:space="preserve">Belügyminisztérium támogatásával országos közfoglalkoztatási </w:t>
      </w:r>
      <w:r w:rsidR="001951F3">
        <w:rPr>
          <w:rFonts w:ascii="Times New Roman" w:hAnsi="Times New Roman" w:cs="Times New Roman"/>
          <w:sz w:val="24"/>
          <w:szCs w:val="24"/>
        </w:rPr>
        <w:t>mintaprogram</w:t>
      </w:r>
      <w:r>
        <w:rPr>
          <w:rFonts w:ascii="Times New Roman" w:hAnsi="Times New Roman" w:cs="Times New Roman"/>
          <w:sz w:val="24"/>
          <w:szCs w:val="24"/>
        </w:rPr>
        <w:t xml:space="preserve"> </w:t>
      </w:r>
      <w:r w:rsidR="00E46E14">
        <w:rPr>
          <w:rFonts w:ascii="Times New Roman" w:hAnsi="Times New Roman" w:cs="Times New Roman"/>
          <w:sz w:val="24"/>
          <w:szCs w:val="24"/>
        </w:rPr>
        <w:t xml:space="preserve">zajlik az intézményben, </w:t>
      </w:r>
      <w:r>
        <w:rPr>
          <w:rFonts w:ascii="Times New Roman" w:hAnsi="Times New Roman" w:cs="Times New Roman"/>
          <w:sz w:val="24"/>
          <w:szCs w:val="24"/>
        </w:rPr>
        <w:t>mely</w:t>
      </w:r>
      <w:r w:rsidRPr="00004120">
        <w:rPr>
          <w:rFonts w:ascii="Times New Roman" w:hAnsi="Times New Roman" w:cs="Times New Roman"/>
          <w:sz w:val="24"/>
          <w:szCs w:val="24"/>
        </w:rPr>
        <w:t xml:space="preserve">nek keretében 20 fő </w:t>
      </w:r>
      <w:r>
        <w:rPr>
          <w:rFonts w:ascii="Times New Roman" w:hAnsi="Times New Roman" w:cs="Times New Roman"/>
          <w:sz w:val="24"/>
          <w:szCs w:val="24"/>
        </w:rPr>
        <w:t>ellátott</w:t>
      </w:r>
      <w:r w:rsidRPr="00004120">
        <w:rPr>
          <w:rFonts w:ascii="Times New Roman" w:hAnsi="Times New Roman" w:cs="Times New Roman"/>
          <w:sz w:val="24"/>
          <w:szCs w:val="24"/>
        </w:rPr>
        <w:t xml:space="preserve"> </w:t>
      </w:r>
      <w:r>
        <w:rPr>
          <w:rFonts w:ascii="Times New Roman" w:hAnsi="Times New Roman" w:cs="Times New Roman"/>
          <w:sz w:val="24"/>
          <w:szCs w:val="24"/>
        </w:rPr>
        <w:t>foglalkoztatása valósul meg</w:t>
      </w:r>
      <w:r w:rsidRPr="00004120">
        <w:rPr>
          <w:rFonts w:ascii="Times New Roman" w:hAnsi="Times New Roman" w:cs="Times New Roman"/>
          <w:sz w:val="24"/>
          <w:szCs w:val="24"/>
        </w:rPr>
        <w:t xml:space="preserve"> napi 8 órában</w:t>
      </w:r>
      <w:r w:rsidR="00E46E14">
        <w:rPr>
          <w:rFonts w:ascii="Times New Roman" w:hAnsi="Times New Roman" w:cs="Times New Roman"/>
          <w:sz w:val="24"/>
          <w:szCs w:val="24"/>
        </w:rPr>
        <w:t>.</w:t>
      </w:r>
      <w:r w:rsidRPr="00004120">
        <w:rPr>
          <w:rFonts w:ascii="Times New Roman" w:hAnsi="Times New Roman" w:cs="Times New Roman"/>
          <w:sz w:val="24"/>
          <w:szCs w:val="24"/>
        </w:rPr>
        <w:t xml:space="preserve"> Az ellátottak számára több szempontból is igen fontos a lakhelyükön történő munkavégzés. Sokuk munkatartása, munkavállaláshoz való hozzáállása csak szoros kontroll mellett volt elfogadható, ezzel együtt a program si</w:t>
      </w:r>
      <w:r w:rsidRPr="005D0457">
        <w:rPr>
          <w:rFonts w:ascii="Times New Roman" w:hAnsi="Times New Roman" w:cs="Times New Roman"/>
          <w:sz w:val="24"/>
          <w:szCs w:val="24"/>
        </w:rPr>
        <w:t>keres.</w:t>
      </w:r>
    </w:p>
    <w:p w:rsidR="008B3E0B" w:rsidRPr="005D0457" w:rsidRDefault="008B3E0B" w:rsidP="0042772A">
      <w:pPr>
        <w:pStyle w:val="Listaszerbekezds"/>
        <w:numPr>
          <w:ilvl w:val="0"/>
          <w:numId w:val="43"/>
        </w:numPr>
        <w:spacing w:before="120"/>
        <w:jc w:val="both"/>
        <w:rPr>
          <w:rFonts w:ascii="Times New Roman" w:hAnsi="Times New Roman" w:cs="Times New Roman"/>
          <w:sz w:val="24"/>
          <w:szCs w:val="24"/>
        </w:rPr>
      </w:pPr>
      <w:r>
        <w:rPr>
          <w:rFonts w:ascii="Times New Roman" w:hAnsi="Times New Roman" w:cs="Times New Roman"/>
          <w:sz w:val="24"/>
          <w:szCs w:val="24"/>
        </w:rPr>
        <w:t>2020. évben a</w:t>
      </w:r>
      <w:r w:rsidRPr="000373FA">
        <w:rPr>
          <w:rFonts w:ascii="Times New Roman" w:hAnsi="Times New Roman" w:cs="Times New Roman"/>
          <w:sz w:val="24"/>
          <w:szCs w:val="24"/>
        </w:rPr>
        <w:t xml:space="preserve"> legfontosabb feladat a Hajléktalanok Otthonában a tárgyi feltételek megteremtése</w:t>
      </w:r>
      <w:r>
        <w:rPr>
          <w:rFonts w:ascii="Times New Roman" w:hAnsi="Times New Roman" w:cs="Times New Roman"/>
          <w:sz w:val="24"/>
          <w:szCs w:val="24"/>
        </w:rPr>
        <w:t xml:space="preserve"> volt</w:t>
      </w:r>
      <w:r w:rsidRPr="000373FA">
        <w:rPr>
          <w:rFonts w:ascii="Times New Roman" w:hAnsi="Times New Roman" w:cs="Times New Roman"/>
          <w:sz w:val="24"/>
          <w:szCs w:val="24"/>
        </w:rPr>
        <w:t>. Az Otthon ellátottainak részére az Átmeneti Szálló épületéből leválasztásra kerül</w:t>
      </w:r>
      <w:r>
        <w:rPr>
          <w:rFonts w:ascii="Times New Roman" w:hAnsi="Times New Roman" w:cs="Times New Roman"/>
          <w:sz w:val="24"/>
          <w:szCs w:val="24"/>
        </w:rPr>
        <w:t>t</w:t>
      </w:r>
      <w:r w:rsidRPr="000373FA">
        <w:rPr>
          <w:rFonts w:ascii="Times New Roman" w:hAnsi="Times New Roman" w:cs="Times New Roman"/>
          <w:sz w:val="24"/>
          <w:szCs w:val="24"/>
        </w:rPr>
        <w:t xml:space="preserve"> egy épületrész, az emiatt kieső terület pótlására egy 20 fő elhelyezésére alkalmas 206 m</w:t>
      </w:r>
      <w:r w:rsidRPr="000373FA">
        <w:rPr>
          <w:rFonts w:ascii="Times New Roman" w:hAnsi="Times New Roman" w:cs="Times New Roman"/>
          <w:sz w:val="24"/>
          <w:szCs w:val="24"/>
          <w:vertAlign w:val="superscript"/>
        </w:rPr>
        <w:t>2</w:t>
      </w:r>
      <w:r w:rsidRPr="000373FA">
        <w:rPr>
          <w:rFonts w:ascii="Times New Roman" w:hAnsi="Times New Roman" w:cs="Times New Roman"/>
          <w:sz w:val="24"/>
          <w:szCs w:val="24"/>
        </w:rPr>
        <w:t xml:space="preserve"> bruttó, 100 m</w:t>
      </w:r>
      <w:r w:rsidRPr="000373FA">
        <w:rPr>
          <w:rFonts w:ascii="Times New Roman" w:hAnsi="Times New Roman" w:cs="Times New Roman"/>
          <w:sz w:val="24"/>
          <w:szCs w:val="24"/>
          <w:vertAlign w:val="superscript"/>
        </w:rPr>
        <w:t xml:space="preserve">2 </w:t>
      </w:r>
      <w:r w:rsidRPr="000373FA">
        <w:rPr>
          <w:rFonts w:ascii="Times New Roman" w:hAnsi="Times New Roman" w:cs="Times New Roman"/>
          <w:sz w:val="24"/>
          <w:szCs w:val="24"/>
        </w:rPr>
        <w:t>nettó lakóterületű bővítés történ</w:t>
      </w:r>
      <w:r>
        <w:rPr>
          <w:rFonts w:ascii="Times New Roman" w:hAnsi="Times New Roman" w:cs="Times New Roman"/>
          <w:sz w:val="24"/>
          <w:szCs w:val="24"/>
        </w:rPr>
        <w:t>t.</w:t>
      </w:r>
      <w:r w:rsidRPr="000373FA">
        <w:rPr>
          <w:rFonts w:ascii="Times New Roman" w:hAnsi="Times New Roman" w:cs="Times New Roman"/>
          <w:sz w:val="24"/>
          <w:szCs w:val="24"/>
        </w:rPr>
        <w:t xml:space="preserve"> A bővítés lakókonténerek formájában kerül</w:t>
      </w:r>
      <w:r>
        <w:rPr>
          <w:rFonts w:ascii="Times New Roman" w:hAnsi="Times New Roman" w:cs="Times New Roman"/>
          <w:sz w:val="24"/>
          <w:szCs w:val="24"/>
        </w:rPr>
        <w:t>t</w:t>
      </w:r>
      <w:r w:rsidRPr="000373FA">
        <w:rPr>
          <w:rFonts w:ascii="Times New Roman" w:hAnsi="Times New Roman" w:cs="Times New Roman"/>
          <w:sz w:val="24"/>
          <w:szCs w:val="24"/>
        </w:rPr>
        <w:t xml:space="preserve"> kivitelezésre. A lakókonténerek és a hozzájuk tartozó vizes blokkok (3 női és 3 férfi WC, valamint 3–3 zuhanyzó helyiség) egybefüggő szerkezetben kerül</w:t>
      </w:r>
      <w:r>
        <w:rPr>
          <w:rFonts w:ascii="Times New Roman" w:hAnsi="Times New Roman" w:cs="Times New Roman"/>
          <w:sz w:val="24"/>
          <w:szCs w:val="24"/>
        </w:rPr>
        <w:t>tek</w:t>
      </w:r>
      <w:r w:rsidRPr="000373FA">
        <w:rPr>
          <w:rFonts w:ascii="Times New Roman" w:hAnsi="Times New Roman" w:cs="Times New Roman"/>
          <w:sz w:val="24"/>
          <w:szCs w:val="24"/>
        </w:rPr>
        <w:t xml:space="preserve"> kialakításra, amely összekapcsolásra kerül</w:t>
      </w:r>
      <w:r>
        <w:rPr>
          <w:rFonts w:ascii="Times New Roman" w:hAnsi="Times New Roman" w:cs="Times New Roman"/>
          <w:sz w:val="24"/>
          <w:szCs w:val="24"/>
        </w:rPr>
        <w:t>t</w:t>
      </w:r>
      <w:r w:rsidRPr="000373FA">
        <w:rPr>
          <w:rFonts w:ascii="Times New Roman" w:hAnsi="Times New Roman" w:cs="Times New Roman"/>
          <w:sz w:val="24"/>
          <w:szCs w:val="24"/>
        </w:rPr>
        <w:t xml:space="preserve"> a meglévő épülettel és ahhoz átjárhatóságot biztosít. A szobák 5–5 fő elhelyezésére alkalmasak</w:t>
      </w:r>
      <w:r w:rsidR="00E12753">
        <w:rPr>
          <w:rFonts w:ascii="Times New Roman" w:hAnsi="Times New Roman" w:cs="Times New Roman"/>
          <w:sz w:val="24"/>
          <w:szCs w:val="24"/>
        </w:rPr>
        <w:t>.</w:t>
      </w:r>
    </w:p>
    <w:p w:rsidR="008B3E0B" w:rsidRPr="00E8347A" w:rsidRDefault="00E12753" w:rsidP="0042772A">
      <w:pPr>
        <w:pStyle w:val="Listaszerbekezds"/>
        <w:numPr>
          <w:ilvl w:val="0"/>
          <w:numId w:val="13"/>
        </w:numPr>
        <w:suppressAutoHyphens/>
        <w:spacing w:before="120"/>
        <w:ind w:left="714" w:hanging="357"/>
        <w:jc w:val="both"/>
        <w:rPr>
          <w:rFonts w:ascii="Times New Roman" w:hAnsi="Times New Roman" w:cs="Times New Roman"/>
          <w:sz w:val="24"/>
          <w:szCs w:val="24"/>
        </w:rPr>
      </w:pPr>
      <w:r>
        <w:rPr>
          <w:rFonts w:ascii="Times New Roman" w:hAnsi="Times New Roman" w:cs="Times New Roman"/>
          <w:sz w:val="24"/>
          <w:szCs w:val="24"/>
        </w:rPr>
        <w:t>Ez évben</w:t>
      </w:r>
      <w:r w:rsidR="008B3E0B">
        <w:rPr>
          <w:rFonts w:ascii="Times New Roman" w:hAnsi="Times New Roman" w:cs="Times New Roman"/>
          <w:sz w:val="24"/>
          <w:szCs w:val="24"/>
        </w:rPr>
        <w:t xml:space="preserve"> f</w:t>
      </w:r>
      <w:r w:rsidR="008B3E0B" w:rsidRPr="00E8347A">
        <w:rPr>
          <w:rFonts w:ascii="Times New Roman" w:hAnsi="Times New Roman" w:cs="Times New Roman"/>
          <w:sz w:val="24"/>
          <w:szCs w:val="24"/>
        </w:rPr>
        <w:t>űtéskorszerűsítés zajlott, amelynek keretében a Hajléktalanok Rehabilitációs Otthon</w:t>
      </w:r>
      <w:r w:rsidR="008B3E0B">
        <w:rPr>
          <w:rFonts w:ascii="Times New Roman" w:hAnsi="Times New Roman" w:cs="Times New Roman"/>
          <w:sz w:val="24"/>
          <w:szCs w:val="24"/>
        </w:rPr>
        <w:t xml:space="preserve"> iroda épületében, a mosodában és a konyhán</w:t>
      </w:r>
      <w:r w:rsidR="008B3E0B" w:rsidRPr="00E8347A">
        <w:rPr>
          <w:rFonts w:ascii="Times New Roman" w:hAnsi="Times New Roman" w:cs="Times New Roman"/>
          <w:sz w:val="24"/>
          <w:szCs w:val="24"/>
        </w:rPr>
        <w:t xml:space="preserve"> a gázkazán</w:t>
      </w:r>
      <w:r w:rsidR="008B3E0B">
        <w:rPr>
          <w:rFonts w:ascii="Times New Roman" w:hAnsi="Times New Roman" w:cs="Times New Roman"/>
          <w:sz w:val="24"/>
          <w:szCs w:val="24"/>
        </w:rPr>
        <w:t>ok</w:t>
      </w:r>
      <w:r w:rsidR="008B3E0B" w:rsidRPr="00E8347A">
        <w:rPr>
          <w:rFonts w:ascii="Times New Roman" w:hAnsi="Times New Roman" w:cs="Times New Roman"/>
          <w:sz w:val="24"/>
          <w:szCs w:val="24"/>
        </w:rPr>
        <w:t xml:space="preserve"> cseréje történt meg.</w:t>
      </w:r>
    </w:p>
    <w:p w:rsidR="008B3E0B" w:rsidRPr="00004120" w:rsidRDefault="00C51DF6" w:rsidP="0042772A">
      <w:pPr>
        <w:numPr>
          <w:ilvl w:val="0"/>
          <w:numId w:val="13"/>
        </w:numPr>
        <w:suppressAutoHyphens/>
        <w:spacing w:before="120"/>
        <w:ind w:left="714" w:hanging="357"/>
        <w:jc w:val="both"/>
        <w:rPr>
          <w:rFonts w:ascii="Times New Roman" w:hAnsi="Times New Roman" w:cs="Times New Roman"/>
          <w:sz w:val="24"/>
          <w:szCs w:val="24"/>
        </w:rPr>
      </w:pPr>
      <w:r>
        <w:rPr>
          <w:rFonts w:ascii="Times New Roman" w:hAnsi="Times New Roman" w:cs="Times New Roman"/>
          <w:sz w:val="24"/>
          <w:szCs w:val="24"/>
        </w:rPr>
        <w:t>Tömörítő gép</w:t>
      </w:r>
      <w:r w:rsidR="008B3E0B" w:rsidRPr="00004120">
        <w:rPr>
          <w:rFonts w:ascii="Times New Roman" w:hAnsi="Times New Roman" w:cs="Times New Roman"/>
          <w:sz w:val="24"/>
          <w:szCs w:val="24"/>
        </w:rPr>
        <w:t xml:space="preserve"> került megvásárlásra, </w:t>
      </w:r>
      <w:r w:rsidR="008B3E0B">
        <w:rPr>
          <w:rFonts w:ascii="Times New Roman" w:hAnsi="Times New Roman" w:cs="Times New Roman"/>
          <w:sz w:val="24"/>
          <w:szCs w:val="24"/>
        </w:rPr>
        <w:t>amely</w:t>
      </w:r>
      <w:r w:rsidR="008B3E0B" w:rsidRPr="00004120">
        <w:rPr>
          <w:rFonts w:ascii="Times New Roman" w:hAnsi="Times New Roman" w:cs="Times New Roman"/>
          <w:sz w:val="24"/>
          <w:szCs w:val="24"/>
        </w:rPr>
        <w:t>et a szelektív hulladékgyűjtő szigeten hasznosítanak.</w:t>
      </w:r>
    </w:p>
    <w:p w:rsidR="008B3E0B" w:rsidRPr="00E71AFB" w:rsidRDefault="008B3E0B" w:rsidP="0042772A">
      <w:pPr>
        <w:numPr>
          <w:ilvl w:val="0"/>
          <w:numId w:val="13"/>
        </w:numPr>
        <w:suppressAutoHyphens/>
        <w:spacing w:before="240" w:after="240"/>
        <w:ind w:left="714" w:hanging="357"/>
        <w:jc w:val="both"/>
        <w:rPr>
          <w:rFonts w:ascii="Times New Roman" w:hAnsi="Times New Roman" w:cs="Times New Roman"/>
          <w:b/>
          <w:sz w:val="24"/>
          <w:szCs w:val="24"/>
        </w:rPr>
      </w:pPr>
      <w:r w:rsidRPr="00E71AFB">
        <w:rPr>
          <w:rFonts w:ascii="Times New Roman" w:hAnsi="Times New Roman" w:cs="Times New Roman"/>
          <w:bCs/>
          <w:sz w:val="24"/>
          <w:szCs w:val="24"/>
        </w:rPr>
        <w:t xml:space="preserve">Az Audi Hungária Zrt. támogatásának köszönhetően 2020. évben a COVID védekezéshez szükséges anyagokon kívül a napi </w:t>
      </w:r>
      <w:r w:rsidR="00E12753" w:rsidRPr="00E71AFB">
        <w:rPr>
          <w:rFonts w:ascii="Times New Roman" w:hAnsi="Times New Roman" w:cs="Times New Roman"/>
          <w:bCs/>
          <w:sz w:val="24"/>
          <w:szCs w:val="24"/>
        </w:rPr>
        <w:t>intézmény higiénében</w:t>
      </w:r>
      <w:r w:rsidRPr="00E71AFB">
        <w:rPr>
          <w:rFonts w:ascii="Times New Roman" w:hAnsi="Times New Roman" w:cs="Times New Roman"/>
          <w:bCs/>
          <w:sz w:val="24"/>
          <w:szCs w:val="24"/>
        </w:rPr>
        <w:t xml:space="preserve"> és az egészségügyi ellátásban használatos eszközök is beszerzésre kerültek (</w:t>
      </w:r>
      <w:r w:rsidR="00C51DF6" w:rsidRPr="00E71AFB">
        <w:rPr>
          <w:rFonts w:ascii="Times New Roman" w:hAnsi="Times New Roman" w:cs="Times New Roman"/>
          <w:bCs/>
          <w:sz w:val="24"/>
          <w:szCs w:val="24"/>
        </w:rPr>
        <w:t>takarító kocsi</w:t>
      </w:r>
      <w:r w:rsidRPr="00E71AFB">
        <w:rPr>
          <w:rFonts w:ascii="Times New Roman" w:hAnsi="Times New Roman" w:cs="Times New Roman"/>
          <w:bCs/>
          <w:sz w:val="24"/>
          <w:szCs w:val="24"/>
        </w:rPr>
        <w:t>, hordozható EKG, defibrillátor).</w:t>
      </w:r>
    </w:p>
    <w:p w:rsidR="008B3E0B" w:rsidRPr="00E71AFB" w:rsidRDefault="008B3E0B" w:rsidP="008B3E0B">
      <w:pPr>
        <w:suppressAutoHyphens/>
        <w:spacing w:before="240" w:after="240"/>
        <w:ind w:left="357"/>
        <w:jc w:val="both"/>
        <w:rPr>
          <w:rFonts w:ascii="Times New Roman" w:hAnsi="Times New Roman" w:cs="Times New Roman"/>
          <w:b/>
          <w:sz w:val="24"/>
          <w:szCs w:val="24"/>
        </w:rPr>
      </w:pPr>
      <w:r w:rsidRPr="00E71AFB">
        <w:rPr>
          <w:rFonts w:ascii="Times New Roman" w:hAnsi="Times New Roman" w:cs="Times New Roman"/>
          <w:b/>
          <w:sz w:val="24"/>
          <w:szCs w:val="24"/>
        </w:rPr>
        <w:t>Szakmai fejlesztések, elképzelések, kihívások</w:t>
      </w:r>
    </w:p>
    <w:p w:rsidR="008B3E0B" w:rsidRDefault="008B3E0B" w:rsidP="0025552A">
      <w:pPr>
        <w:numPr>
          <w:ilvl w:val="0"/>
          <w:numId w:val="44"/>
        </w:numPr>
        <w:suppressAutoHyphens/>
        <w:spacing w:before="120"/>
        <w:ind w:left="714" w:hanging="357"/>
        <w:jc w:val="both"/>
        <w:rPr>
          <w:rFonts w:ascii="Times New Roman" w:hAnsi="Times New Roman" w:cs="Times New Roman"/>
          <w:sz w:val="24"/>
          <w:szCs w:val="24"/>
        </w:rPr>
      </w:pPr>
      <w:r>
        <w:rPr>
          <w:rFonts w:ascii="Times New Roman" w:hAnsi="Times New Roman" w:cs="Times New Roman"/>
          <w:sz w:val="24"/>
          <w:szCs w:val="24"/>
        </w:rPr>
        <w:t>A szakmai fejlődésnek és az ellátotti szükségleteken alapuló szolgáltatásnyújtásnak egyik legfontosabb pillére, hogy folyamatosan monitorozz</w:t>
      </w:r>
      <w:r w:rsidR="00E12753">
        <w:rPr>
          <w:rFonts w:ascii="Times New Roman" w:hAnsi="Times New Roman" w:cs="Times New Roman"/>
          <w:sz w:val="24"/>
          <w:szCs w:val="24"/>
        </w:rPr>
        <w:t>á</w:t>
      </w:r>
      <w:r>
        <w:rPr>
          <w:rFonts w:ascii="Times New Roman" w:hAnsi="Times New Roman" w:cs="Times New Roman"/>
          <w:sz w:val="24"/>
          <w:szCs w:val="24"/>
        </w:rPr>
        <w:t>k az ellátottak igényeit, nyomon kövess</w:t>
      </w:r>
      <w:r w:rsidR="00E12753">
        <w:rPr>
          <w:rFonts w:ascii="Times New Roman" w:hAnsi="Times New Roman" w:cs="Times New Roman"/>
          <w:sz w:val="24"/>
          <w:szCs w:val="24"/>
        </w:rPr>
        <w:t>é</w:t>
      </w:r>
      <w:r>
        <w:rPr>
          <w:rFonts w:ascii="Times New Roman" w:hAnsi="Times New Roman" w:cs="Times New Roman"/>
          <w:sz w:val="24"/>
          <w:szCs w:val="24"/>
        </w:rPr>
        <w:t xml:space="preserve">k </w:t>
      </w:r>
      <w:r w:rsidR="00E12753">
        <w:rPr>
          <w:rFonts w:ascii="Times New Roman" w:hAnsi="Times New Roman" w:cs="Times New Roman"/>
          <w:sz w:val="24"/>
          <w:szCs w:val="24"/>
        </w:rPr>
        <w:t>s</w:t>
      </w:r>
      <w:r>
        <w:rPr>
          <w:rFonts w:ascii="Times New Roman" w:hAnsi="Times New Roman" w:cs="Times New Roman"/>
          <w:sz w:val="24"/>
          <w:szCs w:val="24"/>
        </w:rPr>
        <w:t xml:space="preserve">ajátosságaikat, összetételükben, a felmerülő problémáikban mutatkozó tendenciákat. A sikeres ellátás érdekében fontos, hogy ezeknek a tapasztalatoknak megfelelően az ellátórendszer struktúrájában olyan változásokat lehessen </w:t>
      </w:r>
      <w:r w:rsidR="00E12753">
        <w:rPr>
          <w:rFonts w:ascii="Times New Roman" w:hAnsi="Times New Roman" w:cs="Times New Roman"/>
          <w:sz w:val="24"/>
          <w:szCs w:val="24"/>
        </w:rPr>
        <w:t>alkalmazni</w:t>
      </w:r>
      <w:r>
        <w:rPr>
          <w:rFonts w:ascii="Times New Roman" w:hAnsi="Times New Roman" w:cs="Times New Roman"/>
          <w:sz w:val="24"/>
          <w:szCs w:val="24"/>
        </w:rPr>
        <w:t xml:space="preserve">, amelyek a hatékonyabb ellátást szolgálják. </w:t>
      </w:r>
    </w:p>
    <w:p w:rsidR="0043506A" w:rsidRDefault="008B3E0B" w:rsidP="0025552A">
      <w:pPr>
        <w:numPr>
          <w:ilvl w:val="0"/>
          <w:numId w:val="14"/>
        </w:numPr>
        <w:suppressAutoHyphens/>
        <w:spacing w:before="120"/>
        <w:ind w:left="714" w:hanging="357"/>
        <w:jc w:val="both"/>
        <w:rPr>
          <w:rFonts w:ascii="Times New Roman" w:hAnsi="Times New Roman" w:cs="Times New Roman"/>
          <w:sz w:val="24"/>
          <w:szCs w:val="24"/>
        </w:rPr>
      </w:pPr>
      <w:r w:rsidRPr="00556BDC">
        <w:rPr>
          <w:rFonts w:ascii="Times New Roman" w:hAnsi="Times New Roman" w:cs="Times New Roman"/>
          <w:sz w:val="24"/>
          <w:szCs w:val="24"/>
        </w:rPr>
        <w:t>Az egyre idősebb, és egyre betegebb emberek tömeges megjelenése az ellátórendszerben, valamint a 15-20 év hajléktalan</w:t>
      </w:r>
      <w:r w:rsidR="001951F3">
        <w:rPr>
          <w:rFonts w:ascii="Times New Roman" w:hAnsi="Times New Roman" w:cs="Times New Roman"/>
          <w:sz w:val="24"/>
          <w:szCs w:val="24"/>
        </w:rPr>
        <w:t xml:space="preserve"> </w:t>
      </w:r>
      <w:r w:rsidRPr="00556BDC">
        <w:rPr>
          <w:rFonts w:ascii="Times New Roman" w:hAnsi="Times New Roman" w:cs="Times New Roman"/>
          <w:sz w:val="24"/>
          <w:szCs w:val="24"/>
        </w:rPr>
        <w:t>múlttal rendelkező emberek egészségi állapotromlása miatt az Átmeneti Szállón jelentősen megnövekedett azon ellátottak száma, akiknek a szükségletei nem igazodnak az Átmeneti Szállón törvényben meghatározott szolgáltatási elemekhez. A szociális munkatársak</w:t>
      </w:r>
      <w:r>
        <w:rPr>
          <w:rFonts w:ascii="Times New Roman" w:hAnsi="Times New Roman" w:cs="Times New Roman"/>
          <w:sz w:val="24"/>
          <w:szCs w:val="24"/>
        </w:rPr>
        <w:t>tól igénybe vehető</w:t>
      </w:r>
      <w:r w:rsidRPr="00556BDC">
        <w:rPr>
          <w:rFonts w:ascii="Times New Roman" w:hAnsi="Times New Roman" w:cs="Times New Roman"/>
          <w:sz w:val="24"/>
          <w:szCs w:val="24"/>
        </w:rPr>
        <w:t xml:space="preserve"> segítség helyett inkább gondozói segítségre szorulnak, egyedül nem képesek gondoskodni személyi és környezeti higiénéjükről, az étkezés megoldásában problémát okoz számukra nemcsak az ételek beszerzése, de akár az önálló elfogyasztása is. Az Átmeneti Szálló önellátásra berendezett</w:t>
      </w:r>
      <w:r>
        <w:rPr>
          <w:rFonts w:ascii="Times New Roman" w:hAnsi="Times New Roman" w:cs="Times New Roman"/>
          <w:sz w:val="24"/>
          <w:szCs w:val="24"/>
        </w:rPr>
        <w:t xml:space="preserve"> környezeti </w:t>
      </w:r>
      <w:r w:rsidRPr="00556BDC">
        <w:rPr>
          <w:rFonts w:ascii="Times New Roman" w:hAnsi="Times New Roman" w:cs="Times New Roman"/>
          <w:sz w:val="24"/>
          <w:szCs w:val="24"/>
        </w:rPr>
        <w:t>struktúrájában nincs elég hely ahhoz, hogy ott tömegével éljenek olyan ellátottak, akik segédeszközöket használnak a helyváltoztatásukhoz. Az intézményi szolgáltatásokat igénybe vevők szükségleteit, sajátosságait figyelembe véve</w:t>
      </w:r>
      <w:r>
        <w:rPr>
          <w:rFonts w:ascii="Times New Roman" w:hAnsi="Times New Roman" w:cs="Times New Roman"/>
          <w:sz w:val="24"/>
          <w:szCs w:val="24"/>
        </w:rPr>
        <w:t xml:space="preserve">, és a fenti probléma megoldására a </w:t>
      </w:r>
      <w:r w:rsidRPr="00556BDC">
        <w:rPr>
          <w:rFonts w:ascii="Times New Roman" w:hAnsi="Times New Roman" w:cs="Times New Roman"/>
          <w:sz w:val="24"/>
          <w:szCs w:val="24"/>
        </w:rPr>
        <w:t xml:space="preserve">Hajléktalanok Otthona férőhelyeinek növelése lenne indokolt. Jelenleg 54 fő várakozik a beköltözésre, és az érdeklődők magas számát, valamint az Átmeneti Szállót igénybe vevők egészségi mutatóit figyelembe véve ez a szám nőni fog. A várakozási idő 6 év körül van jelenleg, 2015-ben beutaltak is vannak, akik még nem kerültek </w:t>
      </w:r>
      <w:r w:rsidR="00E12753">
        <w:rPr>
          <w:rFonts w:ascii="Times New Roman" w:hAnsi="Times New Roman" w:cs="Times New Roman"/>
          <w:sz w:val="24"/>
          <w:szCs w:val="24"/>
        </w:rPr>
        <w:t>elhelyezésre</w:t>
      </w:r>
      <w:r w:rsidRPr="00556BDC">
        <w:rPr>
          <w:rFonts w:ascii="Times New Roman" w:hAnsi="Times New Roman" w:cs="Times New Roman"/>
          <w:sz w:val="24"/>
          <w:szCs w:val="24"/>
        </w:rPr>
        <w:t>. E</w:t>
      </w:r>
      <w:r w:rsidR="00E12753">
        <w:rPr>
          <w:rFonts w:ascii="Times New Roman" w:hAnsi="Times New Roman" w:cs="Times New Roman"/>
          <w:sz w:val="24"/>
          <w:szCs w:val="24"/>
        </w:rPr>
        <w:t xml:space="preserve"> miatt a</w:t>
      </w:r>
      <w:r w:rsidRPr="00556BDC">
        <w:rPr>
          <w:rFonts w:ascii="Times New Roman" w:hAnsi="Times New Roman" w:cs="Times New Roman"/>
          <w:sz w:val="24"/>
          <w:szCs w:val="24"/>
        </w:rPr>
        <w:t xml:space="preserve"> Hajléktalanok Otthonában </w:t>
      </w:r>
      <w:r w:rsidR="00E12753">
        <w:rPr>
          <w:rFonts w:ascii="Times New Roman" w:hAnsi="Times New Roman" w:cs="Times New Roman"/>
          <w:sz w:val="24"/>
          <w:szCs w:val="24"/>
        </w:rPr>
        <w:t xml:space="preserve">indokolt lenne </w:t>
      </w:r>
      <w:r w:rsidRPr="00556BDC">
        <w:rPr>
          <w:rFonts w:ascii="Times New Roman" w:hAnsi="Times New Roman" w:cs="Times New Roman"/>
          <w:sz w:val="24"/>
          <w:szCs w:val="24"/>
        </w:rPr>
        <w:t>60 főre növelni férőhelye</w:t>
      </w:r>
      <w:r w:rsidR="00E12753">
        <w:rPr>
          <w:rFonts w:ascii="Times New Roman" w:hAnsi="Times New Roman" w:cs="Times New Roman"/>
          <w:sz w:val="24"/>
          <w:szCs w:val="24"/>
        </w:rPr>
        <w:t>k számát</w:t>
      </w:r>
      <w:r w:rsidRPr="00556BDC">
        <w:rPr>
          <w:rFonts w:ascii="Times New Roman" w:hAnsi="Times New Roman" w:cs="Times New Roman"/>
          <w:sz w:val="24"/>
          <w:szCs w:val="24"/>
        </w:rPr>
        <w:t xml:space="preserve">, </w:t>
      </w:r>
      <w:r w:rsidR="00E12753">
        <w:rPr>
          <w:rFonts w:ascii="Times New Roman" w:hAnsi="Times New Roman" w:cs="Times New Roman"/>
          <w:sz w:val="24"/>
          <w:szCs w:val="24"/>
        </w:rPr>
        <w:t>így</w:t>
      </w:r>
      <w:r w:rsidRPr="00556BDC">
        <w:rPr>
          <w:rFonts w:ascii="Times New Roman" w:hAnsi="Times New Roman" w:cs="Times New Roman"/>
          <w:sz w:val="24"/>
          <w:szCs w:val="24"/>
        </w:rPr>
        <w:t xml:space="preserve"> csökkenne a várólistán levők száma és a várakozás ideje is. </w:t>
      </w:r>
      <w:r w:rsidR="00E12753">
        <w:rPr>
          <w:rFonts w:ascii="Times New Roman" w:hAnsi="Times New Roman" w:cs="Times New Roman"/>
          <w:sz w:val="24"/>
          <w:szCs w:val="24"/>
        </w:rPr>
        <w:t>Ez</w:t>
      </w:r>
      <w:r w:rsidRPr="00556BDC">
        <w:rPr>
          <w:rFonts w:ascii="Times New Roman" w:hAnsi="Times New Roman" w:cs="Times New Roman"/>
          <w:sz w:val="24"/>
          <w:szCs w:val="24"/>
        </w:rPr>
        <w:t xml:space="preserve"> életkilátásokat javító tényező lehet sok ellátott esetében. A rendszeres háromszori </w:t>
      </w:r>
      <w:r>
        <w:rPr>
          <w:rFonts w:ascii="Times New Roman" w:hAnsi="Times New Roman" w:cs="Times New Roman"/>
          <w:sz w:val="24"/>
          <w:szCs w:val="24"/>
        </w:rPr>
        <w:t>é</w:t>
      </w:r>
      <w:r w:rsidRPr="00556BDC">
        <w:rPr>
          <w:rFonts w:ascii="Times New Roman" w:hAnsi="Times New Roman" w:cs="Times New Roman"/>
          <w:sz w:val="24"/>
          <w:szCs w:val="24"/>
        </w:rPr>
        <w:t>tkezés, az ellenőrzött gyógyszeres terápiák és a felmerülő ápolási szükségletekre nyújtott megfelelő ellátás ehhez járul hozzá</w:t>
      </w:r>
      <w:r>
        <w:rPr>
          <w:rFonts w:ascii="Times New Roman" w:hAnsi="Times New Roman" w:cs="Times New Roman"/>
          <w:sz w:val="24"/>
          <w:szCs w:val="24"/>
        </w:rPr>
        <w:t xml:space="preserve">. </w:t>
      </w:r>
      <w:r w:rsidRPr="00556BDC">
        <w:rPr>
          <w:rFonts w:ascii="Times New Roman" w:hAnsi="Times New Roman" w:cs="Times New Roman"/>
          <w:sz w:val="24"/>
          <w:szCs w:val="24"/>
        </w:rPr>
        <w:t>Az intézmény mostani struktúrájának felülvizsgálata mellett részben a férőhelyek átcsoportosításával meg lehet</w:t>
      </w:r>
      <w:r w:rsidR="00E12753">
        <w:rPr>
          <w:rFonts w:ascii="Times New Roman" w:hAnsi="Times New Roman" w:cs="Times New Roman"/>
          <w:sz w:val="24"/>
          <w:szCs w:val="24"/>
        </w:rPr>
        <w:t xml:space="preserve"> való</w:t>
      </w:r>
      <w:r w:rsidRPr="00556BDC">
        <w:rPr>
          <w:rFonts w:ascii="Times New Roman" w:hAnsi="Times New Roman" w:cs="Times New Roman"/>
          <w:sz w:val="24"/>
          <w:szCs w:val="24"/>
        </w:rPr>
        <w:t>sítani ezt a</w:t>
      </w:r>
      <w:r w:rsidR="00E12753">
        <w:rPr>
          <w:rFonts w:ascii="Times New Roman" w:hAnsi="Times New Roman" w:cs="Times New Roman"/>
          <w:sz w:val="24"/>
          <w:szCs w:val="24"/>
        </w:rPr>
        <w:t xml:space="preserve"> fejlesztést, tárgyi–és személyi feltételeinek </w:t>
      </w:r>
      <w:r w:rsidR="0043506A">
        <w:rPr>
          <w:rFonts w:ascii="Times New Roman" w:hAnsi="Times New Roman" w:cs="Times New Roman"/>
          <w:sz w:val="24"/>
          <w:szCs w:val="24"/>
        </w:rPr>
        <w:t>megteremtés az elkövetkezendő időszak célkitűzése.</w:t>
      </w:r>
    </w:p>
    <w:p w:rsidR="0042772A" w:rsidRDefault="008B3E0B" w:rsidP="0042772A">
      <w:pPr>
        <w:numPr>
          <w:ilvl w:val="0"/>
          <w:numId w:val="14"/>
        </w:numPr>
        <w:suppressAutoHyphens/>
        <w:spacing w:before="120"/>
        <w:ind w:left="714" w:hanging="357"/>
        <w:jc w:val="both"/>
        <w:rPr>
          <w:rFonts w:ascii="Times New Roman" w:hAnsi="Times New Roman" w:cs="Times New Roman"/>
          <w:sz w:val="24"/>
          <w:szCs w:val="24"/>
        </w:rPr>
      </w:pPr>
      <w:r>
        <w:rPr>
          <w:rFonts w:ascii="Times New Roman" w:hAnsi="Times New Roman" w:cs="Times New Roman"/>
          <w:sz w:val="24"/>
          <w:szCs w:val="24"/>
        </w:rPr>
        <w:t xml:space="preserve"> A Hajléktalanok Otthonában üzemelő </w:t>
      </w:r>
      <w:r w:rsidR="0043506A">
        <w:rPr>
          <w:rFonts w:ascii="Times New Roman" w:hAnsi="Times New Roman" w:cs="Times New Roman"/>
          <w:sz w:val="24"/>
          <w:szCs w:val="24"/>
        </w:rPr>
        <w:t xml:space="preserve">orvosi </w:t>
      </w:r>
      <w:r>
        <w:rPr>
          <w:rFonts w:ascii="Times New Roman" w:hAnsi="Times New Roman" w:cs="Times New Roman"/>
          <w:sz w:val="24"/>
          <w:szCs w:val="24"/>
        </w:rPr>
        <w:t>rendelő külön</w:t>
      </w:r>
      <w:r w:rsidR="0043506A">
        <w:rPr>
          <w:rFonts w:ascii="Times New Roman" w:hAnsi="Times New Roman" w:cs="Times New Roman"/>
          <w:sz w:val="24"/>
          <w:szCs w:val="24"/>
        </w:rPr>
        <w:t xml:space="preserve"> </w:t>
      </w:r>
      <w:r>
        <w:rPr>
          <w:rFonts w:ascii="Times New Roman" w:hAnsi="Times New Roman" w:cs="Times New Roman"/>
          <w:sz w:val="24"/>
          <w:szCs w:val="24"/>
        </w:rPr>
        <w:t xml:space="preserve">bejáratúvá tétele, áthelyezése régóta szerepel az elképzelések között, számtalan verzió született a megoldásra, de forrás híján egyik sem valósult meg. A pandémia alatt azonban fennakadást okozott, hogy nincs </w:t>
      </w:r>
      <w:r w:rsidR="00210C5A">
        <w:rPr>
          <w:rFonts w:ascii="Times New Roman" w:hAnsi="Times New Roman" w:cs="Times New Roman"/>
          <w:sz w:val="24"/>
          <w:szCs w:val="24"/>
        </w:rPr>
        <w:t>önálló</w:t>
      </w:r>
      <w:r>
        <w:rPr>
          <w:rFonts w:ascii="Times New Roman" w:hAnsi="Times New Roman" w:cs="Times New Roman"/>
          <w:sz w:val="24"/>
          <w:szCs w:val="24"/>
        </w:rPr>
        <w:t xml:space="preserve"> bejárat és betegváró, valamint a rendelőhöz tartozó vizesblokk. A probléma áthidalására csak részleges és kényelmetlen megoldások születtek, hosszú távon meg kell oldani, hogy a rendelésre váró, akár fertőző megbetegedésben szenvedő betegek a bentlakásos részleg lakóitól elkülöníthetőek legyenek. Erre a kérdésre is megoldást kínálna </w:t>
      </w:r>
      <w:r w:rsidR="00210C5A">
        <w:rPr>
          <w:rFonts w:ascii="Times New Roman" w:hAnsi="Times New Roman" w:cs="Times New Roman"/>
          <w:sz w:val="24"/>
          <w:szCs w:val="24"/>
        </w:rPr>
        <w:t>az</w:t>
      </w:r>
      <w:r>
        <w:rPr>
          <w:rFonts w:ascii="Times New Roman" w:hAnsi="Times New Roman" w:cs="Times New Roman"/>
          <w:sz w:val="24"/>
          <w:szCs w:val="24"/>
        </w:rPr>
        <w:t xml:space="preserve"> egészségügyi centrum, melynek szükségessége már szintén többször felvetődött</w:t>
      </w:r>
      <w:del w:id="22" w:author="Kocsis Márta" w:date="2021-12-06T14:04:00Z">
        <w:r w:rsidR="001951F3">
          <w:rPr>
            <w:rFonts w:ascii="Times New Roman" w:hAnsi="Times New Roman" w:cs="Times New Roman"/>
            <w:sz w:val="24"/>
            <w:szCs w:val="24"/>
          </w:rPr>
          <w:delText>.</w:delText>
        </w:r>
      </w:del>
    </w:p>
    <w:p w:rsidR="008B3E0B" w:rsidRPr="0042772A" w:rsidRDefault="008B3E0B" w:rsidP="0042772A">
      <w:pPr>
        <w:numPr>
          <w:ilvl w:val="0"/>
          <w:numId w:val="14"/>
        </w:numPr>
        <w:suppressAutoHyphens/>
        <w:spacing w:before="120"/>
        <w:ind w:left="714" w:hanging="357"/>
        <w:jc w:val="both"/>
        <w:rPr>
          <w:rFonts w:ascii="Times New Roman" w:hAnsi="Times New Roman" w:cs="Times New Roman"/>
          <w:sz w:val="24"/>
          <w:szCs w:val="24"/>
        </w:rPr>
      </w:pPr>
      <w:r w:rsidRPr="0042772A">
        <w:rPr>
          <w:rFonts w:ascii="Times New Roman" w:hAnsi="Times New Roman" w:cs="Times New Roman"/>
          <w:sz w:val="24"/>
          <w:szCs w:val="24"/>
        </w:rPr>
        <w:t>Nehézséget jelent, hogy egyre több olyan ellátott érkezik a szállóra, akik</w:t>
      </w:r>
      <w:r w:rsidR="007A701D" w:rsidRPr="0042772A">
        <w:rPr>
          <w:rFonts w:ascii="Times New Roman" w:hAnsi="Times New Roman" w:cs="Times New Roman"/>
          <w:sz w:val="24"/>
          <w:szCs w:val="24"/>
        </w:rPr>
        <w:t>nek az</w:t>
      </w:r>
      <w:r w:rsidRPr="0042772A">
        <w:rPr>
          <w:rFonts w:ascii="Times New Roman" w:hAnsi="Times New Roman" w:cs="Times New Roman"/>
          <w:sz w:val="24"/>
          <w:szCs w:val="24"/>
        </w:rPr>
        <w:t xml:space="preserve"> egészségi problémáinak </w:t>
      </w:r>
      <w:r w:rsidR="007A701D" w:rsidRPr="0042772A">
        <w:rPr>
          <w:rFonts w:ascii="Times New Roman" w:hAnsi="Times New Roman" w:cs="Times New Roman"/>
          <w:sz w:val="24"/>
          <w:szCs w:val="24"/>
        </w:rPr>
        <w:t xml:space="preserve">a </w:t>
      </w:r>
      <w:r w:rsidRPr="0042772A">
        <w:rPr>
          <w:rFonts w:ascii="Times New Roman" w:hAnsi="Times New Roman" w:cs="Times New Roman"/>
          <w:sz w:val="24"/>
          <w:szCs w:val="24"/>
        </w:rPr>
        <w:t>kezelése, figyelemmel kísérése meghaladja a dolgozók szakmai kompetenciáját</w:t>
      </w:r>
      <w:r w:rsidR="003D19FE" w:rsidRPr="0042772A">
        <w:rPr>
          <w:rFonts w:ascii="Times New Roman" w:hAnsi="Times New Roman" w:cs="Times New Roman"/>
          <w:sz w:val="24"/>
          <w:szCs w:val="24"/>
        </w:rPr>
        <w:t xml:space="preserve">, </w:t>
      </w:r>
      <w:r w:rsidRPr="0042772A">
        <w:rPr>
          <w:rFonts w:ascii="Times New Roman" w:hAnsi="Times New Roman" w:cs="Times New Roman"/>
          <w:sz w:val="24"/>
          <w:szCs w:val="24"/>
        </w:rPr>
        <w:t xml:space="preserve">valamint az elhelyezés nehézsége miatt nem tudja felelősséggel vállalni az érkező személyt. Gyakoriak az olyan súlyú mentális és fizikai korlátokkal járó betegségek, amelyek teljes mértékben akadályozzák az ellátandó személy önellátásra való képességét. Ezeknek a betegeknek egy külön 24 órás ápolási részlegre (Egészségügyi Centrum) lenne szüksége (amely már hosszú évek óta a koncepció felülvizsgálata során is megfogalmazott célja az intézménynek), ahol rendelkezésre áll a megfelelő szakmai háttér és személyi kapacitás. </w:t>
      </w:r>
    </w:p>
    <w:p w:rsidR="008B3E0B" w:rsidRDefault="008B3E0B" w:rsidP="0025552A">
      <w:pPr>
        <w:numPr>
          <w:ilvl w:val="0"/>
          <w:numId w:val="16"/>
        </w:numPr>
        <w:suppressAutoHyphens/>
        <w:spacing w:before="120"/>
        <w:ind w:left="714" w:hanging="357"/>
        <w:jc w:val="both"/>
        <w:rPr>
          <w:rFonts w:ascii="Times New Roman" w:hAnsi="Times New Roman" w:cs="Times New Roman"/>
          <w:sz w:val="24"/>
          <w:szCs w:val="24"/>
        </w:rPr>
      </w:pPr>
      <w:r w:rsidRPr="000373FA">
        <w:rPr>
          <w:rFonts w:ascii="Times New Roman" w:hAnsi="Times New Roman" w:cs="Times New Roman"/>
          <w:sz w:val="24"/>
          <w:szCs w:val="24"/>
        </w:rPr>
        <w:t>Minden pályázati lehetőséget kihasználva folytatni kell az intézményben élő ellátottak foglalkoztatását integrációjuk elősegítése céljából.</w:t>
      </w:r>
    </w:p>
    <w:p w:rsidR="00C51DF6" w:rsidRPr="000373FA" w:rsidRDefault="00C51DF6" w:rsidP="00C8507F">
      <w:pPr>
        <w:suppressAutoHyphens/>
        <w:spacing w:before="120"/>
        <w:ind w:left="714"/>
        <w:jc w:val="both"/>
        <w:rPr>
          <w:rFonts w:ascii="Times New Roman" w:hAnsi="Times New Roman" w:cs="Times New Roman"/>
          <w:sz w:val="24"/>
          <w:szCs w:val="24"/>
        </w:rPr>
      </w:pPr>
    </w:p>
    <w:p w:rsidR="00C51DF6" w:rsidRPr="00C8507F" w:rsidRDefault="00C8507F" w:rsidP="00667861">
      <w:pPr>
        <w:pStyle w:val="Cmsor2"/>
        <w:numPr>
          <w:ilvl w:val="0"/>
          <w:numId w:val="26"/>
        </w:numPr>
      </w:pPr>
      <w:bookmarkStart w:id="23" w:name="__RefHeading__11_1825777918"/>
      <w:r>
        <w:br w:type="page"/>
      </w:r>
      <w:bookmarkStart w:id="24" w:name="_Toc88747703"/>
      <w:r w:rsidR="0042772A">
        <w:t>Egyesített Bölcsődei I</w:t>
      </w:r>
      <w:r w:rsidR="00C000CE" w:rsidRPr="00C8507F">
        <w:t>ntézményhálózat</w:t>
      </w:r>
      <w:r w:rsidR="0042772A">
        <w:t xml:space="preserve"> G</w:t>
      </w:r>
      <w:r w:rsidR="00D21E61" w:rsidRPr="00C8507F">
        <w:t>yőr</w:t>
      </w:r>
      <w:bookmarkEnd w:id="24"/>
      <w:r w:rsidR="00C51DF6" w:rsidRPr="00C8507F">
        <w:t xml:space="preserve"> </w:t>
      </w:r>
    </w:p>
    <w:p w:rsidR="00C51DF6" w:rsidRDefault="00C51DF6" w:rsidP="00C51DF6">
      <w:pPr>
        <w:tabs>
          <w:tab w:val="left" w:pos="709"/>
        </w:tabs>
        <w:suppressAutoHyphens/>
        <w:jc w:val="both"/>
        <w:rPr>
          <w:rFonts w:ascii="Times New Roman" w:hAnsi="Times New Roman" w:cs="Times New Roman"/>
          <w:color w:val="00000A"/>
          <w:sz w:val="24"/>
          <w:szCs w:val="24"/>
        </w:rPr>
      </w:pP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 xml:space="preserve">A bölcsőde a gyermekjóléti alapellátás része, a családban nevelkedő három éven aluli gyermekek napközbeni ellátását, szakszerű nevelését és gondozását biztosító intézmény. </w:t>
      </w:r>
      <w:r w:rsidRPr="00FF1D43">
        <w:rPr>
          <w:rFonts w:ascii="Times New Roman" w:hAnsi="Times New Roman" w:cs="Times New Roman"/>
          <w:color w:val="000000"/>
          <w:sz w:val="24"/>
          <w:szCs w:val="24"/>
        </w:rPr>
        <w:t xml:space="preserve">Feladata a bölcsődés korú </w:t>
      </w:r>
      <w:r w:rsidRPr="00FF1D43">
        <w:rPr>
          <w:rFonts w:ascii="Times New Roman" w:hAnsi="Times New Roman" w:cs="Times New Roman"/>
          <w:color w:val="00000A"/>
          <w:sz w:val="24"/>
          <w:szCs w:val="24"/>
        </w:rPr>
        <w:t>gyermekek harmonikus testi és szellemi fejlődésének elősegítése, szükségleteinek kielégítése az életkori és egyéni sajátosságok figyelembevételével, valamint a korszerű csecsemő- és kisgyermektáplálás elveinek figyelembevételével történő élelmezése.</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 xml:space="preserve">A hátrányos helyzetű gyermekek esetében a hátrányok és következményeik enyhítésére törekvés. </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A bölcsőde végezheti sajátos nevelési igényű</w:t>
      </w:r>
      <w:r>
        <w:rPr>
          <w:rFonts w:ascii="Times New Roman" w:hAnsi="Times New Roman" w:cs="Times New Roman"/>
          <w:color w:val="00000A"/>
          <w:sz w:val="24"/>
          <w:szCs w:val="24"/>
        </w:rPr>
        <w:t xml:space="preserve">, illetve korai fejlesztésre és gondozásra jogosult </w:t>
      </w:r>
      <w:r w:rsidRPr="00FF1D43">
        <w:rPr>
          <w:rFonts w:ascii="Times New Roman" w:hAnsi="Times New Roman" w:cs="Times New Roman"/>
          <w:color w:val="00000A"/>
          <w:sz w:val="24"/>
          <w:szCs w:val="24"/>
        </w:rPr>
        <w:t xml:space="preserve">gyermekek </w:t>
      </w:r>
      <w:r>
        <w:rPr>
          <w:rFonts w:ascii="Times New Roman" w:hAnsi="Times New Roman" w:cs="Times New Roman"/>
          <w:color w:val="00000A"/>
          <w:sz w:val="24"/>
          <w:szCs w:val="24"/>
        </w:rPr>
        <w:t>napközbeni ellátását</w:t>
      </w:r>
      <w:r w:rsidRPr="00FF1D43">
        <w:rPr>
          <w:rFonts w:ascii="Times New Roman" w:hAnsi="Times New Roman" w:cs="Times New Roman"/>
          <w:color w:val="00000A"/>
          <w:sz w:val="24"/>
          <w:szCs w:val="24"/>
        </w:rPr>
        <w:t xml:space="preserve"> is a gyermek hat éves koráig, amennyiben annak feltételeivel rendelkezik.</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 </w:t>
      </w:r>
    </w:p>
    <w:p w:rsidR="00C51DF6"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A városban az Egyesített Bölcsődei Intézményhálózat Győr (a továbbiakban:</w:t>
      </w:r>
      <w:r>
        <w:rPr>
          <w:rFonts w:ascii="Times New Roman" w:hAnsi="Times New Roman" w:cs="Times New Roman"/>
          <w:color w:val="00000A"/>
          <w:sz w:val="24"/>
          <w:szCs w:val="24"/>
        </w:rPr>
        <w:t xml:space="preserve"> intézmény) 13 </w:t>
      </w:r>
      <w:r w:rsidRPr="00FF002C">
        <w:rPr>
          <w:rFonts w:ascii="Times New Roman" w:hAnsi="Times New Roman" w:cs="Times New Roman"/>
          <w:color w:val="00000A"/>
          <w:sz w:val="24"/>
          <w:szCs w:val="24"/>
        </w:rPr>
        <w:t>bölcsődéjében 690 férőhelyen biztosítja a három éven aluli gyermekek napközbeni ellátását. Elmúlt időszakban a férőhelyek száma 20 fővel növekedett</w:t>
      </w:r>
      <w:r>
        <w:rPr>
          <w:rFonts w:ascii="Times New Roman" w:hAnsi="Times New Roman" w:cs="Times New Roman"/>
          <w:color w:val="00000A"/>
          <w:sz w:val="24"/>
          <w:szCs w:val="24"/>
        </w:rPr>
        <w:t xml:space="preserve"> a Zöld utcai bölcsőde teljekörű felújítását követően, amely lehetővé tette a férőhely szám bővítést is.</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 xml:space="preserve">Az intézmény telephelyei mind személyi, mind tárgyi feltételeit tekintve megfelelnek a jogszabályi előírásoknak, így az intézmény szolgáltatásai és telephelyei határozatlan idejű bejegyzéssel rendelkeznek a szolgáltatói nyilvántartásban. </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 A bölcsődés gyermekek ellátása gondozási egységekben, csoportokban folyik</w:t>
      </w:r>
      <w:r>
        <w:rPr>
          <w:rFonts w:ascii="Times New Roman" w:hAnsi="Times New Roman" w:cs="Times New Roman"/>
          <w:color w:val="00000A"/>
          <w:sz w:val="24"/>
          <w:szCs w:val="24"/>
        </w:rPr>
        <w:t>,</w:t>
      </w:r>
      <w:r w:rsidRPr="00FF1D43">
        <w:rPr>
          <w:rFonts w:ascii="Times New Roman" w:hAnsi="Times New Roman" w:cs="Times New Roman"/>
          <w:color w:val="00000A"/>
          <w:sz w:val="24"/>
          <w:szCs w:val="24"/>
        </w:rPr>
        <w:t xml:space="preserve"> szakmai program alapján</w:t>
      </w:r>
      <w:r>
        <w:rPr>
          <w:rFonts w:ascii="Times New Roman" w:hAnsi="Times New Roman" w:cs="Times New Roman"/>
          <w:color w:val="00000A"/>
          <w:sz w:val="24"/>
          <w:szCs w:val="24"/>
        </w:rPr>
        <w:t>, a</w:t>
      </w:r>
      <w:r w:rsidRPr="00FF1D43">
        <w:rPr>
          <w:rFonts w:ascii="Times New Roman" w:hAnsi="Times New Roman" w:cs="Times New Roman"/>
          <w:color w:val="00000A"/>
          <w:sz w:val="24"/>
          <w:szCs w:val="24"/>
        </w:rPr>
        <w:t>mely a bölcsődei gondozás-nevelés országos alapprogramjával összhangban.</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Az egyes bölcsődék erre az alapprogramra építik saját szakmai programjukat, szakmai önállóságukat megtartva, a családok, szülők és a fenntartó igényeit figyelembe véve, a helyi lehetőségeket kihasználva.</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A szakmai programok fő területei a</w:t>
      </w:r>
      <w:r>
        <w:rPr>
          <w:rFonts w:ascii="Times New Roman" w:hAnsi="Times New Roman" w:cs="Times New Roman"/>
          <w:color w:val="00000A"/>
          <w:sz w:val="24"/>
          <w:szCs w:val="24"/>
        </w:rPr>
        <w:t>z</w:t>
      </w:r>
      <w:r w:rsidRPr="00FF1D43">
        <w:rPr>
          <w:rFonts w:ascii="Times New Roman" w:hAnsi="Times New Roman" w:cs="Times New Roman"/>
          <w:color w:val="00000A"/>
          <w:sz w:val="24"/>
          <w:szCs w:val="24"/>
        </w:rPr>
        <w:t xml:space="preserve"> anyanyelvi nevelés, vers, mese, báb, ének-zene, környezeti nevelés, mozgásfejlesztés, egészséges életmódra nevelés, hagyományőrzés, készségfejlesztés.</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 </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 xml:space="preserve">A bölcsődékben a nevelő-gondozó munkát a kisgyermeknevelők végzik, akik felsőszintű csecsemő- és gyermekgondozói, szakgondozói szakképesítéssel, felsőfokú pedagógiai, szociális végzettséggel, illetve felsőfokú csecsemő- és kisgyermeknevelő végzettséggel rendelkeznek. </w:t>
      </w:r>
      <w:r w:rsidRPr="00E438FB">
        <w:rPr>
          <w:rFonts w:ascii="Times New Roman" w:hAnsi="Times New Roman" w:cs="Times New Roman"/>
          <w:color w:val="00000A"/>
          <w:sz w:val="24"/>
          <w:szCs w:val="24"/>
        </w:rPr>
        <w:t>A kisgyermeknevelők létszáma bölcsődei csoportonként meghatározott, és szakképzettségük a jogszabályok előírásainak megfelelő.</w:t>
      </w:r>
      <w:r w:rsidR="003B162F" w:rsidRPr="003B162F">
        <w:rPr>
          <w:rFonts w:ascii="Times New Roman" w:hAnsi="Times New Roman" w:cs="Times New Roman"/>
          <w:color w:val="00000A"/>
          <w:sz w:val="24"/>
          <w:szCs w:val="24"/>
        </w:rPr>
        <w:t xml:space="preserve"> </w:t>
      </w:r>
      <w:r w:rsidR="003B162F" w:rsidRPr="00E378B0">
        <w:rPr>
          <w:rFonts w:ascii="Times New Roman" w:hAnsi="Times New Roman" w:cs="Times New Roman"/>
          <w:color w:val="00000A"/>
          <w:sz w:val="24"/>
          <w:szCs w:val="24"/>
        </w:rPr>
        <w:t xml:space="preserve">A bölcsődei dajka munkakör </w:t>
      </w:r>
      <w:r w:rsidR="003B162F" w:rsidRPr="00FC27A6">
        <w:rPr>
          <w:rFonts w:ascii="Times New Roman" w:hAnsi="Times New Roman" w:cs="Times New Roman"/>
          <w:sz w:val="24"/>
          <w:szCs w:val="24"/>
        </w:rPr>
        <w:t>a személyes gondoskodást nyújtó gyermekjóléti, gyermekvédelmi intéz</w:t>
      </w:r>
      <w:r w:rsidR="003B162F" w:rsidRPr="005F1346">
        <w:rPr>
          <w:rFonts w:ascii="Times New Roman" w:hAnsi="Times New Roman" w:cs="Times New Roman"/>
          <w:sz w:val="24"/>
          <w:szCs w:val="24"/>
        </w:rPr>
        <w:t>mények, valamint személyek szakmai feladatairól és működésük feltételeiről szóló</w:t>
      </w:r>
      <w:r w:rsidR="003B162F" w:rsidRPr="003A4077">
        <w:rPr>
          <w:rFonts w:ascii="Times New Roman" w:hAnsi="Times New Roman" w:cs="Times New Roman"/>
          <w:color w:val="00000A"/>
          <w:sz w:val="24"/>
          <w:szCs w:val="24"/>
        </w:rPr>
        <w:t xml:space="preserve"> </w:t>
      </w:r>
      <w:r w:rsidR="003B162F" w:rsidRPr="003A4077">
        <w:rPr>
          <w:rFonts w:ascii="Times New Roman" w:hAnsi="Times New Roman" w:cs="Times New Roman"/>
          <w:sz w:val="24"/>
          <w:szCs w:val="24"/>
        </w:rPr>
        <w:t>15/1998.(IV. 30.) NM</w:t>
      </w:r>
      <w:r w:rsidR="003B162F" w:rsidRPr="00760D44">
        <w:rPr>
          <w:rFonts w:ascii="Times New Roman" w:hAnsi="Times New Roman" w:cs="Times New Roman"/>
          <w:sz w:val="24"/>
          <w:szCs w:val="24"/>
        </w:rPr>
        <w:t xml:space="preserve"> rendelet</w:t>
      </w:r>
      <w:r w:rsidR="003B162F">
        <w:rPr>
          <w:rFonts w:ascii="Times New Roman" w:hAnsi="Times New Roman" w:cs="Times New Roman"/>
          <w:sz w:val="24"/>
          <w:szCs w:val="24"/>
        </w:rPr>
        <w:t>ben</w:t>
      </w:r>
      <w:r w:rsidR="003B162F" w:rsidRPr="00682D10">
        <w:rPr>
          <w:rFonts w:ascii="Times New Roman" w:hAnsi="Times New Roman" w:cs="Times New Roman"/>
          <w:sz w:val="24"/>
          <w:szCs w:val="24"/>
        </w:rPr>
        <w:t xml:space="preserve"> (a továbbiakban: NM rendelet) </w:t>
      </w:r>
      <w:r w:rsidRPr="00E438FB">
        <w:rPr>
          <w:rFonts w:ascii="Times New Roman" w:hAnsi="Times New Roman" w:cs="Times New Roman"/>
          <w:color w:val="00000A"/>
          <w:sz w:val="24"/>
          <w:szCs w:val="24"/>
        </w:rPr>
        <w:t>foglaltak szerint biztosított. A</w:t>
      </w:r>
      <w:r>
        <w:rPr>
          <w:rFonts w:ascii="Times New Roman" w:hAnsi="Times New Roman" w:cs="Times New Roman"/>
          <w:color w:val="00000A"/>
          <w:sz w:val="24"/>
          <w:szCs w:val="24"/>
        </w:rPr>
        <w:t xml:space="preserve"> bölcsődei dajkák segítik a kisgyermeknevelők szakmai munkáját, hozzájárulnak annak </w:t>
      </w:r>
      <w:r w:rsidRPr="00FF1D43">
        <w:rPr>
          <w:rFonts w:ascii="Times New Roman" w:hAnsi="Times New Roman" w:cs="Times New Roman"/>
          <w:color w:val="00000A"/>
          <w:sz w:val="24"/>
          <w:szCs w:val="24"/>
        </w:rPr>
        <w:t xml:space="preserve">eredményességéhez. </w:t>
      </w:r>
    </w:p>
    <w:p w:rsidR="00C51DF6" w:rsidRDefault="00C51DF6" w:rsidP="00C51DF6">
      <w:pPr>
        <w:tabs>
          <w:tab w:val="left" w:pos="709"/>
        </w:tabs>
        <w:suppressAutoHyphens/>
        <w:jc w:val="both"/>
        <w:rPr>
          <w:rFonts w:ascii="Times New Roman" w:hAnsi="Times New Roman" w:cs="Times New Roman"/>
          <w:color w:val="00000A"/>
          <w:sz w:val="24"/>
          <w:szCs w:val="24"/>
        </w:rPr>
      </w:pPr>
      <w:r>
        <w:rPr>
          <w:rFonts w:ascii="Times New Roman" w:hAnsi="Times New Roman" w:cs="Times New Roman"/>
          <w:color w:val="00000A"/>
          <w:sz w:val="24"/>
          <w:szCs w:val="24"/>
        </w:rPr>
        <w:t>A konyhai</w:t>
      </w:r>
      <w:r w:rsidRPr="00FF1D43">
        <w:rPr>
          <w:rFonts w:ascii="Times New Roman" w:hAnsi="Times New Roman" w:cs="Times New Roman"/>
          <w:color w:val="00000A"/>
          <w:sz w:val="24"/>
          <w:szCs w:val="24"/>
        </w:rPr>
        <w:t xml:space="preserve"> személyzet létszáma az elvégzendő feladatokhoz igazodik. </w:t>
      </w:r>
    </w:p>
    <w:p w:rsidR="00C51DF6" w:rsidRDefault="00C51DF6" w:rsidP="00C51DF6">
      <w:pPr>
        <w:tabs>
          <w:tab w:val="left" w:pos="709"/>
        </w:tabs>
        <w:suppressAutoHyphens/>
        <w:jc w:val="both"/>
        <w:rPr>
          <w:rFonts w:ascii="Times New Roman" w:hAnsi="Times New Roman" w:cs="Times New Roman"/>
          <w:color w:val="00000A"/>
          <w:sz w:val="24"/>
          <w:szCs w:val="24"/>
        </w:rPr>
      </w:pPr>
    </w:p>
    <w:p w:rsidR="00C51DF6" w:rsidRDefault="00C51DF6" w:rsidP="00C51DF6">
      <w:pPr>
        <w:tabs>
          <w:tab w:val="left" w:pos="709"/>
        </w:tabs>
        <w:suppressAutoHyphens/>
        <w:jc w:val="both"/>
        <w:rPr>
          <w:rFonts w:ascii="Times New Roman" w:hAnsi="Times New Roman" w:cs="Times New Roman"/>
          <w:color w:val="00000A"/>
          <w:sz w:val="24"/>
          <w:szCs w:val="24"/>
        </w:rPr>
      </w:pPr>
      <w:r w:rsidRPr="00E438FB">
        <w:rPr>
          <w:rFonts w:ascii="Times New Roman" w:hAnsi="Times New Roman" w:cs="Times New Roman"/>
          <w:color w:val="00000A"/>
          <w:sz w:val="24"/>
          <w:szCs w:val="24"/>
        </w:rPr>
        <w:t>Az elmúlt években nyugdíjazás miatt évi 10-15 dolgozó cserélődött</w:t>
      </w:r>
      <w:r w:rsidR="003B162F">
        <w:rPr>
          <w:rFonts w:ascii="Times New Roman" w:hAnsi="Times New Roman" w:cs="Times New Roman"/>
          <w:color w:val="00000A"/>
          <w:sz w:val="24"/>
          <w:szCs w:val="24"/>
        </w:rPr>
        <w:t>, szakm</w:t>
      </w:r>
      <w:r w:rsidRPr="00E438FB">
        <w:rPr>
          <w:rFonts w:ascii="Times New Roman" w:hAnsi="Times New Roman" w:cs="Times New Roman"/>
          <w:color w:val="00000A"/>
          <w:sz w:val="24"/>
          <w:szCs w:val="24"/>
        </w:rPr>
        <w:t>ai személyzet létszáma emellett stabil</w:t>
      </w:r>
      <w:r w:rsidR="003B162F">
        <w:rPr>
          <w:rFonts w:ascii="Times New Roman" w:hAnsi="Times New Roman" w:cs="Times New Roman"/>
          <w:color w:val="00000A"/>
          <w:sz w:val="24"/>
          <w:szCs w:val="24"/>
        </w:rPr>
        <w:t xml:space="preserve"> volt, a</w:t>
      </w:r>
      <w:r w:rsidRPr="00E438FB">
        <w:rPr>
          <w:rFonts w:ascii="Times New Roman" w:hAnsi="Times New Roman" w:cs="Times New Roman"/>
          <w:color w:val="00000A"/>
          <w:sz w:val="24"/>
          <w:szCs w:val="24"/>
        </w:rPr>
        <w:t>nyagi okokból csak kevesen, a fiatal munkavállalóknál sokkal inkább a lakhatási problémák miatt hagyták el az intézményt (távolabbra költöztek, vagy az albérletet nem tudták fizetni).</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Pr>
          <w:rFonts w:ascii="Times New Roman" w:hAnsi="Times New Roman" w:cs="Times New Roman"/>
          <w:color w:val="00000A"/>
          <w:sz w:val="24"/>
          <w:szCs w:val="24"/>
        </w:rPr>
        <w:t>A dolgozói létszám alakulását jelentős mértékben befolyásolták az intézményi felújítások</w:t>
      </w:r>
      <w:r w:rsidR="003B162F">
        <w:rPr>
          <w:rFonts w:ascii="Times New Roman" w:hAnsi="Times New Roman" w:cs="Times New Roman"/>
          <w:color w:val="00000A"/>
          <w:sz w:val="24"/>
          <w:szCs w:val="24"/>
        </w:rPr>
        <w:t>,</w:t>
      </w:r>
      <w:r w:rsidR="003F6D1B">
        <w:rPr>
          <w:rFonts w:ascii="Times New Roman" w:hAnsi="Times New Roman" w:cs="Times New Roman"/>
          <w:color w:val="00000A"/>
          <w:sz w:val="24"/>
          <w:szCs w:val="24"/>
        </w:rPr>
        <w:t xml:space="preserve"> </w:t>
      </w:r>
      <w:r w:rsidR="003B162F">
        <w:rPr>
          <w:rFonts w:ascii="Times New Roman" w:hAnsi="Times New Roman" w:cs="Times New Roman"/>
          <w:color w:val="00000A"/>
          <w:sz w:val="24"/>
          <w:szCs w:val="24"/>
        </w:rPr>
        <w:t>szük</w:t>
      </w:r>
      <w:r>
        <w:rPr>
          <w:rFonts w:ascii="Times New Roman" w:hAnsi="Times New Roman" w:cs="Times New Roman"/>
          <w:color w:val="00000A"/>
          <w:sz w:val="24"/>
          <w:szCs w:val="24"/>
        </w:rPr>
        <w:t>sé</w:t>
      </w:r>
      <w:r w:rsidR="003B162F">
        <w:rPr>
          <w:rFonts w:ascii="Times New Roman" w:hAnsi="Times New Roman" w:cs="Times New Roman"/>
          <w:color w:val="00000A"/>
          <w:sz w:val="24"/>
          <w:szCs w:val="24"/>
        </w:rPr>
        <w:t>g volt</w:t>
      </w:r>
      <w:r>
        <w:rPr>
          <w:rFonts w:ascii="Times New Roman" w:hAnsi="Times New Roman" w:cs="Times New Roman"/>
          <w:color w:val="00000A"/>
          <w:sz w:val="24"/>
          <w:szCs w:val="24"/>
        </w:rPr>
        <w:t xml:space="preserve"> a dolgozók más bölcsődébe helyezés</w:t>
      </w:r>
      <w:r w:rsidR="003B162F">
        <w:rPr>
          <w:rFonts w:ascii="Times New Roman" w:hAnsi="Times New Roman" w:cs="Times New Roman"/>
          <w:color w:val="00000A"/>
          <w:sz w:val="24"/>
          <w:szCs w:val="24"/>
        </w:rPr>
        <w:t>ére</w:t>
      </w:r>
      <w:r>
        <w:rPr>
          <w:rFonts w:ascii="Times New Roman" w:hAnsi="Times New Roman" w:cs="Times New Roman"/>
          <w:color w:val="00000A"/>
          <w:sz w:val="24"/>
          <w:szCs w:val="24"/>
        </w:rPr>
        <w:t>, illetve betöltetlenek maradtak az átmenetileg (pl. GYES miatt) megüresedett álláshelyek.</w:t>
      </w:r>
    </w:p>
    <w:p w:rsidR="00C51DF6" w:rsidRDefault="00C51DF6" w:rsidP="00C51DF6">
      <w:pPr>
        <w:tabs>
          <w:tab w:val="left" w:pos="709"/>
        </w:tabs>
        <w:suppressAutoHyphens/>
        <w:jc w:val="both"/>
        <w:rPr>
          <w:rFonts w:ascii="Times New Roman" w:hAnsi="Times New Roman" w:cs="Times New Roman"/>
          <w:sz w:val="24"/>
          <w:szCs w:val="24"/>
        </w:rPr>
      </w:pPr>
      <w:r w:rsidRPr="00FF1D43">
        <w:rPr>
          <w:rFonts w:ascii="Times New Roman" w:hAnsi="Times New Roman" w:cs="Times New Roman"/>
          <w:color w:val="00000A"/>
          <w:sz w:val="24"/>
          <w:szCs w:val="24"/>
        </w:rPr>
        <w:t xml:space="preserve">Az intézmény tárgyi feltételei megfelelnek </w:t>
      </w:r>
      <w:r w:rsidR="003F6D1B">
        <w:rPr>
          <w:rFonts w:ascii="Times New Roman" w:hAnsi="Times New Roman" w:cs="Times New Roman"/>
          <w:color w:val="00000A"/>
          <w:sz w:val="24"/>
          <w:szCs w:val="24"/>
        </w:rPr>
        <w:t xml:space="preserve">a </w:t>
      </w:r>
      <w:r w:rsidRPr="00FF1D43">
        <w:rPr>
          <w:rFonts w:ascii="Times New Roman" w:hAnsi="Times New Roman" w:cs="Times New Roman"/>
          <w:sz w:val="24"/>
          <w:szCs w:val="24"/>
        </w:rPr>
        <w:t>szakmai előírásoknak</w:t>
      </w:r>
      <w:r>
        <w:rPr>
          <w:rFonts w:ascii="Times New Roman" w:hAnsi="Times New Roman" w:cs="Times New Roman"/>
          <w:color w:val="00000A"/>
          <w:sz w:val="24"/>
          <w:szCs w:val="24"/>
        </w:rPr>
        <w:t>. J</w:t>
      </w:r>
      <w:r w:rsidRPr="00FF1D43">
        <w:rPr>
          <w:rFonts w:ascii="Times New Roman" w:hAnsi="Times New Roman" w:cs="Times New Roman"/>
          <w:sz w:val="24"/>
          <w:szCs w:val="24"/>
        </w:rPr>
        <w:t xml:space="preserve">elentős tárgyi </w:t>
      </w:r>
      <w:r>
        <w:rPr>
          <w:rFonts w:ascii="Times New Roman" w:hAnsi="Times New Roman" w:cs="Times New Roman"/>
          <w:sz w:val="24"/>
          <w:szCs w:val="24"/>
        </w:rPr>
        <w:t>eszközfejlesztésre került sor</w:t>
      </w:r>
      <w:r w:rsidR="003F6D1B">
        <w:rPr>
          <w:rFonts w:ascii="Times New Roman" w:hAnsi="Times New Roman" w:cs="Times New Roman"/>
          <w:sz w:val="24"/>
          <w:szCs w:val="24"/>
        </w:rPr>
        <w:t xml:space="preserve"> </w:t>
      </w:r>
      <w:r>
        <w:rPr>
          <w:rFonts w:ascii="Times New Roman" w:hAnsi="Times New Roman" w:cs="Times New Roman"/>
          <w:sz w:val="24"/>
          <w:szCs w:val="24"/>
        </w:rPr>
        <w:t xml:space="preserve">a férőhelybővítésnek megfelelően, különösen a felújított intézményekben. </w:t>
      </w:r>
    </w:p>
    <w:p w:rsidR="00C51DF6" w:rsidRPr="00FF1D43" w:rsidRDefault="00C51DF6" w:rsidP="00C51DF6">
      <w:pPr>
        <w:tabs>
          <w:tab w:val="left" w:pos="709"/>
        </w:tabs>
        <w:suppressAutoHyphens/>
        <w:jc w:val="both"/>
        <w:rPr>
          <w:rFonts w:ascii="Times New Roman" w:hAnsi="Times New Roman" w:cs="Times New Roman"/>
          <w:color w:val="000000"/>
          <w:sz w:val="24"/>
          <w:szCs w:val="24"/>
        </w:rPr>
      </w:pPr>
      <w:r w:rsidRPr="00FF1D43">
        <w:rPr>
          <w:rFonts w:ascii="Times New Roman" w:hAnsi="Times New Roman" w:cs="Times New Roman"/>
          <w:color w:val="000000"/>
          <w:sz w:val="24"/>
          <w:szCs w:val="24"/>
        </w:rPr>
        <w:t>A bölcsőde épületeinek, helyiségeinek, teraszainak, udvarainak, bútorainak, egyéb berendezéseinek, játékkészletének kialakítása olyan, hogy azok megfelelő módon szolgálják a gyermekek biztonságát, kényelmét, otthon-közeli légkört teremtve.</w:t>
      </w:r>
    </w:p>
    <w:p w:rsidR="00C51DF6" w:rsidRPr="00FF1D43" w:rsidRDefault="00C51DF6" w:rsidP="00C51DF6">
      <w:pPr>
        <w:tabs>
          <w:tab w:val="left" w:pos="709"/>
        </w:tabs>
        <w:suppressAutoHyphens/>
        <w:jc w:val="both"/>
        <w:rPr>
          <w:rFonts w:ascii="Times New Roman" w:hAnsi="Times New Roman" w:cs="Times New Roman"/>
          <w:sz w:val="24"/>
          <w:szCs w:val="24"/>
        </w:rPr>
      </w:pPr>
      <w:r w:rsidRPr="00FF1D43">
        <w:rPr>
          <w:rFonts w:ascii="Times New Roman" w:hAnsi="Times New Roman" w:cs="Times New Roman"/>
          <w:color w:val="00000A"/>
          <w:sz w:val="24"/>
          <w:szCs w:val="24"/>
        </w:rPr>
        <w:t>Több bölcsődében működik „só-szoba” a gyermekek egészségének védelmében (Kodály Zoltán</w:t>
      </w:r>
      <w:r w:rsidR="003F6D1B">
        <w:rPr>
          <w:rFonts w:ascii="Times New Roman" w:hAnsi="Times New Roman" w:cs="Times New Roman"/>
          <w:color w:val="00000A"/>
          <w:sz w:val="24"/>
          <w:szCs w:val="24"/>
        </w:rPr>
        <w:softHyphen/>
        <w:t>-,</w:t>
      </w:r>
      <w:r w:rsidRPr="00FF1D43">
        <w:rPr>
          <w:rFonts w:ascii="Times New Roman" w:hAnsi="Times New Roman" w:cs="Times New Roman"/>
          <w:color w:val="00000A"/>
          <w:sz w:val="24"/>
          <w:szCs w:val="24"/>
        </w:rPr>
        <w:t xml:space="preserve"> Cuha </w:t>
      </w:r>
      <w:r w:rsidR="003F6D1B">
        <w:rPr>
          <w:rFonts w:ascii="Times New Roman" w:hAnsi="Times New Roman" w:cs="Times New Roman"/>
          <w:color w:val="00000A"/>
          <w:sz w:val="24"/>
          <w:szCs w:val="24"/>
        </w:rPr>
        <w:t>-,</w:t>
      </w:r>
      <w:r w:rsidRPr="00FF1D43">
        <w:rPr>
          <w:rFonts w:ascii="Times New Roman" w:hAnsi="Times New Roman" w:cs="Times New Roman"/>
          <w:color w:val="00000A"/>
          <w:sz w:val="24"/>
          <w:szCs w:val="24"/>
        </w:rPr>
        <w:t xml:space="preserve"> Báthory</w:t>
      </w:r>
      <w:r w:rsidR="003F6D1B">
        <w:rPr>
          <w:rFonts w:ascii="Times New Roman" w:hAnsi="Times New Roman" w:cs="Times New Roman"/>
          <w:color w:val="00000A"/>
          <w:sz w:val="24"/>
          <w:szCs w:val="24"/>
        </w:rPr>
        <w:t>-,</w:t>
      </w:r>
      <w:r w:rsidR="003F6D1B" w:rsidRPr="003F6D1B">
        <w:rPr>
          <w:rFonts w:ascii="Times New Roman" w:hAnsi="Times New Roman" w:cs="Times New Roman"/>
          <w:color w:val="00000A"/>
          <w:sz w:val="24"/>
          <w:szCs w:val="24"/>
        </w:rPr>
        <w:t xml:space="preserve"> </w:t>
      </w:r>
      <w:r w:rsidR="003F6D1B">
        <w:rPr>
          <w:rFonts w:ascii="Times New Roman" w:hAnsi="Times New Roman" w:cs="Times New Roman"/>
          <w:color w:val="00000A"/>
          <w:sz w:val="24"/>
          <w:szCs w:val="24"/>
        </w:rPr>
        <w:t>Kassák Lajos</w:t>
      </w:r>
      <w:r w:rsidRPr="00FF1D43">
        <w:rPr>
          <w:rFonts w:ascii="Times New Roman" w:hAnsi="Times New Roman" w:cs="Times New Roman"/>
          <w:color w:val="00000A"/>
          <w:sz w:val="24"/>
          <w:szCs w:val="24"/>
        </w:rPr>
        <w:t xml:space="preserve"> utcai, </w:t>
      </w:r>
      <w:r w:rsidR="003F6D1B">
        <w:rPr>
          <w:rFonts w:ascii="Times New Roman" w:hAnsi="Times New Roman" w:cs="Times New Roman"/>
          <w:color w:val="00000A"/>
          <w:sz w:val="24"/>
          <w:szCs w:val="24"/>
        </w:rPr>
        <w:t xml:space="preserve">valamint a </w:t>
      </w:r>
      <w:r w:rsidRPr="00FF1D43">
        <w:rPr>
          <w:rFonts w:ascii="Times New Roman" w:hAnsi="Times New Roman" w:cs="Times New Roman"/>
          <w:color w:val="00000A"/>
          <w:sz w:val="24"/>
          <w:szCs w:val="24"/>
        </w:rPr>
        <w:t>Győrszentivá</w:t>
      </w:r>
      <w:r>
        <w:rPr>
          <w:rFonts w:ascii="Times New Roman" w:hAnsi="Times New Roman" w:cs="Times New Roman"/>
          <w:color w:val="00000A"/>
          <w:sz w:val="24"/>
          <w:szCs w:val="24"/>
        </w:rPr>
        <w:t>ni</w:t>
      </w:r>
      <w:r w:rsidR="003F6D1B">
        <w:rPr>
          <w:rFonts w:ascii="Times New Roman" w:hAnsi="Times New Roman" w:cs="Times New Roman"/>
          <w:color w:val="00000A"/>
          <w:sz w:val="24"/>
          <w:szCs w:val="24"/>
        </w:rPr>
        <w:t xml:space="preserve"> és a </w:t>
      </w:r>
      <w:r w:rsidR="003F6D1B" w:rsidRPr="003F6D1B">
        <w:rPr>
          <w:rFonts w:ascii="Times New Roman" w:hAnsi="Times New Roman" w:cs="Times New Roman"/>
          <w:color w:val="00000A"/>
          <w:sz w:val="24"/>
          <w:szCs w:val="24"/>
        </w:rPr>
        <w:t>Ménfőcsanaki</w:t>
      </w:r>
      <w:r>
        <w:rPr>
          <w:rFonts w:ascii="Times New Roman" w:hAnsi="Times New Roman" w:cs="Times New Roman"/>
          <w:color w:val="00000A"/>
          <w:sz w:val="24"/>
          <w:szCs w:val="24"/>
        </w:rPr>
        <w:t>). A Cuha</w:t>
      </w:r>
      <w:r w:rsidR="003F6D1B">
        <w:rPr>
          <w:rFonts w:ascii="Times New Roman" w:hAnsi="Times New Roman" w:cs="Times New Roman"/>
          <w:color w:val="00000A"/>
          <w:sz w:val="24"/>
          <w:szCs w:val="24"/>
        </w:rPr>
        <w:t xml:space="preserve">- és a </w:t>
      </w:r>
      <w:r>
        <w:rPr>
          <w:rFonts w:ascii="Times New Roman" w:hAnsi="Times New Roman" w:cs="Times New Roman"/>
          <w:color w:val="00000A"/>
          <w:sz w:val="24"/>
          <w:szCs w:val="24"/>
        </w:rPr>
        <w:t xml:space="preserve">Mónus </w:t>
      </w:r>
      <w:r w:rsidRPr="00E438FB">
        <w:rPr>
          <w:rFonts w:ascii="Times New Roman" w:hAnsi="Times New Roman" w:cs="Times New Roman"/>
          <w:color w:val="00000A"/>
          <w:sz w:val="24"/>
          <w:szCs w:val="24"/>
        </w:rPr>
        <w:t>utcai, valamint felújítással egybekötött fejlesztésnek köszönhetően a Ménfőcsanaki bölcsődében tornaszoba is szolgálja a mozgásfejlődés sokoldalú biztosítását.</w:t>
      </w:r>
      <w:r w:rsidRPr="00FF1D43">
        <w:rPr>
          <w:rFonts w:ascii="Times New Roman" w:hAnsi="Times New Roman" w:cs="Times New Roman"/>
          <w:color w:val="00000A"/>
          <w:sz w:val="24"/>
          <w:szCs w:val="24"/>
        </w:rPr>
        <w:t xml:space="preserve"> </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 </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 xml:space="preserve">A 13 bölcsőde elhelyezkedése kedvező, Győr különböző városrészeiben, jól megközelíthető helyen találhatók. Az intézmény ellátási területe </w:t>
      </w:r>
      <w:r>
        <w:rPr>
          <w:rFonts w:ascii="Times New Roman" w:hAnsi="Times New Roman" w:cs="Times New Roman"/>
          <w:color w:val="00000A"/>
          <w:sz w:val="24"/>
          <w:szCs w:val="24"/>
        </w:rPr>
        <w:t>elsősorban Győr közigazgatási területe,</w:t>
      </w:r>
      <w:r w:rsidRPr="00FF1D43">
        <w:rPr>
          <w:rFonts w:ascii="Times New Roman" w:hAnsi="Times New Roman" w:cs="Times New Roman"/>
          <w:color w:val="00000A"/>
          <w:sz w:val="24"/>
          <w:szCs w:val="24"/>
        </w:rPr>
        <w:t xml:space="preserve"> </w:t>
      </w:r>
      <w:r>
        <w:rPr>
          <w:rFonts w:ascii="Times New Roman" w:hAnsi="Times New Roman" w:cs="Times New Roman"/>
          <w:color w:val="00000A"/>
          <w:sz w:val="24"/>
          <w:szCs w:val="24"/>
        </w:rPr>
        <w:t>de további</w:t>
      </w:r>
      <w:r w:rsidRPr="00FF1D43">
        <w:rPr>
          <w:rFonts w:ascii="Times New Roman" w:hAnsi="Times New Roman" w:cs="Times New Roman"/>
          <w:color w:val="00000A"/>
          <w:sz w:val="24"/>
          <w:szCs w:val="24"/>
        </w:rPr>
        <w:t xml:space="preserve"> Győr környéki község </w:t>
      </w:r>
      <w:r>
        <w:rPr>
          <w:rFonts w:ascii="Times New Roman" w:hAnsi="Times New Roman" w:cs="Times New Roman"/>
          <w:color w:val="00000A"/>
          <w:sz w:val="24"/>
          <w:szCs w:val="24"/>
        </w:rPr>
        <w:t>településeiről is fogadhatnak gyermekeket a férőhelyszám 10 %-ig.</w:t>
      </w:r>
    </w:p>
    <w:p w:rsidR="00C51DF6" w:rsidRDefault="00C51DF6" w:rsidP="00C51DF6">
      <w:pPr>
        <w:tabs>
          <w:tab w:val="left" w:pos="709"/>
        </w:tabs>
        <w:suppressAutoHyphens/>
        <w:jc w:val="both"/>
        <w:rPr>
          <w:rFonts w:ascii="Times New Roman" w:hAnsi="Times New Roman" w:cs="Times New Roman"/>
          <w:color w:val="00000A"/>
          <w:sz w:val="24"/>
          <w:szCs w:val="24"/>
        </w:rPr>
      </w:pPr>
    </w:p>
    <w:p w:rsidR="00C51DF6" w:rsidRDefault="00C51DF6" w:rsidP="00C51DF6">
      <w:pPr>
        <w:tabs>
          <w:tab w:val="left" w:pos="709"/>
        </w:tabs>
        <w:suppressAutoHyphens/>
        <w:jc w:val="both"/>
        <w:rPr>
          <w:rFonts w:ascii="Times New Roman" w:hAnsi="Times New Roman" w:cs="Times New Roman"/>
          <w:color w:val="00000A"/>
          <w:sz w:val="24"/>
          <w:szCs w:val="24"/>
        </w:rPr>
      </w:pPr>
    </w:p>
    <w:p w:rsidR="003F6D1B" w:rsidRDefault="003F6D1B" w:rsidP="00C51DF6">
      <w:pPr>
        <w:tabs>
          <w:tab w:val="left" w:pos="709"/>
        </w:tabs>
        <w:suppressAutoHyphens/>
        <w:jc w:val="both"/>
        <w:rPr>
          <w:rFonts w:ascii="Times New Roman" w:hAnsi="Times New Roman" w:cs="Times New Roman"/>
          <w:color w:val="00000A"/>
          <w:sz w:val="24"/>
          <w:szCs w:val="24"/>
        </w:rPr>
      </w:pPr>
    </w:p>
    <w:p w:rsidR="00C51DF6" w:rsidRPr="0042772A" w:rsidRDefault="00C51DF6" w:rsidP="00C51DF6">
      <w:pPr>
        <w:tabs>
          <w:tab w:val="left" w:pos="709"/>
        </w:tabs>
        <w:suppressAutoHyphens/>
        <w:jc w:val="both"/>
        <w:rPr>
          <w:rFonts w:ascii="Times New Roman" w:hAnsi="Times New Roman" w:cs="Times New Roman"/>
          <w:color w:val="00000A"/>
          <w:sz w:val="24"/>
          <w:szCs w:val="24"/>
          <w:u w:val="single"/>
        </w:rPr>
      </w:pPr>
      <w:r w:rsidRPr="0042772A">
        <w:rPr>
          <w:rFonts w:ascii="Times New Roman" w:hAnsi="Times New Roman" w:cs="Times New Roman"/>
          <w:color w:val="00000A"/>
          <w:sz w:val="24"/>
          <w:szCs w:val="24"/>
          <w:u w:val="single"/>
        </w:rPr>
        <w:t>Gyerm</w:t>
      </w:r>
      <w:r w:rsidR="0042772A" w:rsidRPr="0042772A">
        <w:rPr>
          <w:rFonts w:ascii="Times New Roman" w:hAnsi="Times New Roman" w:cs="Times New Roman"/>
          <w:color w:val="00000A"/>
          <w:sz w:val="24"/>
          <w:szCs w:val="24"/>
          <w:u w:val="single"/>
        </w:rPr>
        <w:t>ekellátás helyzetének alakulása</w:t>
      </w:r>
    </w:p>
    <w:p w:rsidR="00C51DF6" w:rsidRPr="00FF1D43" w:rsidRDefault="00C51DF6" w:rsidP="00C51DF6">
      <w:pPr>
        <w:tabs>
          <w:tab w:val="left" w:pos="709"/>
        </w:tabs>
        <w:suppressAutoHyphens/>
        <w:rPr>
          <w:rFonts w:ascii="Times New Roman" w:hAnsi="Times New Roman" w:cs="Times New Roman"/>
          <w:color w:val="00000A"/>
          <w:sz w:val="24"/>
          <w:szCs w:val="24"/>
        </w:rPr>
      </w:pPr>
    </w:p>
    <w:p w:rsidR="00C51DF6"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A kedvező családtámogató intézkedések a férőhelyek feltöltö</w:t>
      </w:r>
      <w:r>
        <w:rPr>
          <w:rFonts w:ascii="Times New Roman" w:hAnsi="Times New Roman" w:cs="Times New Roman"/>
          <w:color w:val="00000A"/>
          <w:sz w:val="24"/>
          <w:szCs w:val="24"/>
        </w:rPr>
        <w:t xml:space="preserve">ttségére és kihasználtságára a 2019 előtti </w:t>
      </w:r>
      <w:r w:rsidRPr="00FF1D43">
        <w:rPr>
          <w:rFonts w:ascii="Times New Roman" w:hAnsi="Times New Roman" w:cs="Times New Roman"/>
          <w:color w:val="00000A"/>
          <w:sz w:val="24"/>
          <w:szCs w:val="24"/>
        </w:rPr>
        <w:t>években kedvező hatást gyakoroltak. A bölcsődei ellátásra me</w:t>
      </w:r>
      <w:r>
        <w:rPr>
          <w:rFonts w:ascii="Times New Roman" w:hAnsi="Times New Roman" w:cs="Times New Roman"/>
          <w:color w:val="00000A"/>
          <w:sz w:val="24"/>
          <w:szCs w:val="24"/>
        </w:rPr>
        <w:t>gnövekedett az igény. Ezt mutatt</w:t>
      </w:r>
      <w:r w:rsidRPr="00FF1D43">
        <w:rPr>
          <w:rFonts w:ascii="Times New Roman" w:hAnsi="Times New Roman" w:cs="Times New Roman"/>
          <w:color w:val="00000A"/>
          <w:sz w:val="24"/>
          <w:szCs w:val="24"/>
        </w:rPr>
        <w:t>a a beíratott gyermekek számának növekedése. Januártól június hónapig általában magasabb a bölcsődék kihasználtsága, az év második felében az óvodába menő gyermekek miatt csökken a létszám. Ez a periodicitás minden évben megfigyelhető. Az őszi hónapokban lezajlik a beszoktatások többsége, a tavaszi hónapokban már csak néhány bölcsőde tud gyermeket fogadni a szabad férőhelyeire.</w:t>
      </w:r>
      <w:r>
        <w:rPr>
          <w:rFonts w:ascii="Times New Roman" w:hAnsi="Times New Roman" w:cs="Times New Roman"/>
          <w:color w:val="00000A"/>
          <w:sz w:val="24"/>
          <w:szCs w:val="24"/>
        </w:rPr>
        <w:t xml:space="preserve"> A bölcsődei ellátásra történő megnövekedett igény alapján a férőhelyek további növelésére – 644-ről 670 főre - került sor 2019. szeptembertől. A felvett gyermekek száma 655 volt. </w:t>
      </w:r>
    </w:p>
    <w:p w:rsidR="00C51DF6" w:rsidRDefault="00C51DF6" w:rsidP="00C51DF6">
      <w:pPr>
        <w:tabs>
          <w:tab w:val="left" w:pos="709"/>
        </w:tabs>
        <w:suppressAutoHyphens/>
        <w:jc w:val="both"/>
        <w:rPr>
          <w:rFonts w:ascii="Times New Roman" w:hAnsi="Times New Roman" w:cs="Times New Roman"/>
          <w:color w:val="00000A"/>
          <w:sz w:val="24"/>
          <w:szCs w:val="24"/>
        </w:rPr>
      </w:pPr>
      <w:r>
        <w:rPr>
          <w:rFonts w:ascii="Times New Roman" w:hAnsi="Times New Roman" w:cs="Times New Roman"/>
          <w:color w:val="00000A"/>
          <w:sz w:val="24"/>
          <w:szCs w:val="24"/>
        </w:rPr>
        <w:t xml:space="preserve">2020-2021-ben a gyermeklétszám alakulását rendkívüli módon befolyásolta a COVID járvány, illetve két bölcsőde (Zöld utcai, Kassák utcai) felújítási munkálatai. A Zöld utcai bölcsőde működése egy évig szünetelt, a szépen felújított, korszerű, magas szakmai igényeket kielégítő intézmény 2020. szeptembertől tudott ismét gyermekeket fogadni. 2020. decembertől a bölcsőde férőhely száma 72-re növekedett, így </w:t>
      </w:r>
      <w:r w:rsidR="00193805">
        <w:rPr>
          <w:rFonts w:ascii="Times New Roman" w:hAnsi="Times New Roman" w:cs="Times New Roman"/>
          <w:color w:val="00000A"/>
          <w:sz w:val="24"/>
          <w:szCs w:val="24"/>
        </w:rPr>
        <w:t>a férőhelyek</w:t>
      </w:r>
      <w:r>
        <w:rPr>
          <w:rFonts w:ascii="Times New Roman" w:hAnsi="Times New Roman" w:cs="Times New Roman"/>
          <w:color w:val="00000A"/>
          <w:sz w:val="24"/>
          <w:szCs w:val="24"/>
        </w:rPr>
        <w:t xml:space="preserve"> szám 690 lett. A Kassák bölcsőd</w:t>
      </w:r>
      <w:r w:rsidR="003F6D1B">
        <w:rPr>
          <w:rFonts w:ascii="Times New Roman" w:hAnsi="Times New Roman" w:cs="Times New Roman"/>
          <w:color w:val="00000A"/>
          <w:sz w:val="24"/>
          <w:szCs w:val="24"/>
        </w:rPr>
        <w:t xml:space="preserve">ében megtörtént az </w:t>
      </w:r>
      <w:r>
        <w:rPr>
          <w:rFonts w:ascii="Times New Roman" w:hAnsi="Times New Roman" w:cs="Times New Roman"/>
          <w:color w:val="00000A"/>
          <w:sz w:val="24"/>
          <w:szCs w:val="24"/>
        </w:rPr>
        <w:t>energetikai felújítás</w:t>
      </w:r>
      <w:r w:rsidR="003F6D1B">
        <w:rPr>
          <w:rFonts w:ascii="Times New Roman" w:hAnsi="Times New Roman" w:cs="Times New Roman"/>
          <w:color w:val="00000A"/>
          <w:sz w:val="24"/>
          <w:szCs w:val="24"/>
        </w:rPr>
        <w:t>, majd azt követően lehetőség nyílt a teljes</w:t>
      </w:r>
      <w:r>
        <w:rPr>
          <w:rFonts w:ascii="Times New Roman" w:hAnsi="Times New Roman" w:cs="Times New Roman"/>
          <w:color w:val="00000A"/>
          <w:sz w:val="24"/>
          <w:szCs w:val="24"/>
        </w:rPr>
        <w:t xml:space="preserve"> belső teljes felújításra, </w:t>
      </w:r>
      <w:r w:rsidR="003F6D1B">
        <w:rPr>
          <w:rFonts w:ascii="Times New Roman" w:hAnsi="Times New Roman" w:cs="Times New Roman"/>
          <w:color w:val="00000A"/>
          <w:sz w:val="24"/>
          <w:szCs w:val="24"/>
        </w:rPr>
        <w:t>korszerűsítésre, amely jelenleg is zajlik.</w:t>
      </w:r>
      <w:r>
        <w:rPr>
          <w:rFonts w:ascii="Times New Roman" w:hAnsi="Times New Roman" w:cs="Times New Roman"/>
          <w:color w:val="00000A"/>
          <w:sz w:val="24"/>
          <w:szCs w:val="24"/>
        </w:rPr>
        <w:t xml:space="preserve"> A gyermekeket a Cuha, Kodály, Mónus bölcsődék </w:t>
      </w:r>
      <w:r w:rsidR="00F14563">
        <w:rPr>
          <w:rFonts w:ascii="Times New Roman" w:hAnsi="Times New Roman" w:cs="Times New Roman"/>
          <w:color w:val="00000A"/>
          <w:sz w:val="24"/>
          <w:szCs w:val="24"/>
        </w:rPr>
        <w:t>fennakadás nélkül át tudták venni, mivel a</w:t>
      </w:r>
      <w:r>
        <w:rPr>
          <w:rFonts w:ascii="Times New Roman" w:hAnsi="Times New Roman" w:cs="Times New Roman"/>
          <w:color w:val="00000A"/>
          <w:sz w:val="24"/>
          <w:szCs w:val="24"/>
        </w:rPr>
        <w:t xml:space="preserve"> vírushelyzet miatt alaposan lecsökkent a gyermeklétszám. 2020. márciustól májusig a bölcsődék zárva voltak, csak ügyeleti rendszert működtettek. Májustól novemberig visszaállt a megszokott rend, majd ismét veszélyhelyzet lépett érvénybe. Ezen időszak alatt az állami normatív támogatást eleinte a veszélyhelyzetet megelőző napon beíratott gyermekek száma alapján, majd pedig (ahogy jelenleg is) az engedélyezett férőhelyszám 80%-a alapján </w:t>
      </w:r>
      <w:r w:rsidR="00EC6B30">
        <w:rPr>
          <w:rFonts w:ascii="Times New Roman" w:hAnsi="Times New Roman" w:cs="Times New Roman"/>
          <w:color w:val="00000A"/>
          <w:sz w:val="24"/>
          <w:szCs w:val="24"/>
        </w:rPr>
        <w:t>finanszírozzák.</w:t>
      </w:r>
      <w:r>
        <w:rPr>
          <w:rFonts w:ascii="Times New Roman" w:hAnsi="Times New Roman" w:cs="Times New Roman"/>
          <w:color w:val="00000A"/>
          <w:sz w:val="24"/>
          <w:szCs w:val="24"/>
        </w:rPr>
        <w:t xml:space="preserve"> 2020. novemberben 531 gyermek</w:t>
      </w:r>
      <w:r w:rsidR="00D573A9">
        <w:rPr>
          <w:rFonts w:ascii="Times New Roman" w:hAnsi="Times New Roman" w:cs="Times New Roman"/>
          <w:color w:val="00000A"/>
          <w:sz w:val="24"/>
          <w:szCs w:val="24"/>
        </w:rPr>
        <w:t>,</w:t>
      </w:r>
      <w:r>
        <w:rPr>
          <w:rFonts w:ascii="Times New Roman" w:hAnsi="Times New Roman" w:cs="Times New Roman"/>
          <w:color w:val="00000A"/>
          <w:sz w:val="24"/>
          <w:szCs w:val="24"/>
        </w:rPr>
        <w:t xml:space="preserve"> 2021. márciusban 570, 2021. októberben 506 fő</w:t>
      </w:r>
      <w:r w:rsidR="00D573A9">
        <w:rPr>
          <w:rFonts w:ascii="Times New Roman" w:hAnsi="Times New Roman" w:cs="Times New Roman"/>
          <w:color w:val="00000A"/>
          <w:sz w:val="24"/>
          <w:szCs w:val="24"/>
        </w:rPr>
        <w:t xml:space="preserve"> volt a felvett gyermekek száma.</w:t>
      </w:r>
      <w:r>
        <w:rPr>
          <w:rFonts w:ascii="Times New Roman" w:hAnsi="Times New Roman" w:cs="Times New Roman"/>
          <w:color w:val="00000A"/>
          <w:sz w:val="24"/>
          <w:szCs w:val="24"/>
        </w:rPr>
        <w:t xml:space="preserve"> </w:t>
      </w:r>
    </w:p>
    <w:p w:rsidR="00C51DF6" w:rsidRPr="00F63458" w:rsidRDefault="00C51DF6" w:rsidP="00C51DF6">
      <w:pPr>
        <w:tabs>
          <w:tab w:val="left" w:pos="709"/>
        </w:tabs>
        <w:suppressAutoHyphens/>
        <w:jc w:val="both"/>
        <w:rPr>
          <w:rFonts w:ascii="Times New Roman" w:hAnsi="Times New Roman" w:cs="Times New Roman"/>
          <w:color w:val="00000A"/>
          <w:sz w:val="24"/>
          <w:szCs w:val="24"/>
        </w:rPr>
      </w:pPr>
      <w:r>
        <w:rPr>
          <w:rFonts w:ascii="Times New Roman" w:hAnsi="Times New Roman" w:cs="Times New Roman"/>
          <w:color w:val="00000A"/>
          <w:sz w:val="24"/>
          <w:szCs w:val="24"/>
        </w:rPr>
        <w:t xml:space="preserve">2021. szeptembertől felújítás miatt a Győrszentiváni bölcsőde működése is szünetel. A gyermekeket a </w:t>
      </w:r>
      <w:r w:rsidR="00D573A9">
        <w:rPr>
          <w:rFonts w:ascii="Times New Roman" w:hAnsi="Times New Roman" w:cs="Times New Roman"/>
          <w:color w:val="00000A"/>
          <w:sz w:val="24"/>
          <w:szCs w:val="24"/>
        </w:rPr>
        <w:t>legközelebbi, g</w:t>
      </w:r>
      <w:r>
        <w:rPr>
          <w:rFonts w:ascii="Times New Roman" w:hAnsi="Times New Roman" w:cs="Times New Roman"/>
          <w:color w:val="00000A"/>
          <w:sz w:val="24"/>
          <w:szCs w:val="24"/>
        </w:rPr>
        <w:t>yárvárosi Kiskúti úti bölcsődében helyezték el.</w:t>
      </w:r>
    </w:p>
    <w:p w:rsidR="00C51DF6" w:rsidRDefault="00C51DF6" w:rsidP="00C51DF6">
      <w:pPr>
        <w:tabs>
          <w:tab w:val="left" w:pos="709"/>
        </w:tabs>
        <w:suppressAutoHyphens/>
        <w:jc w:val="both"/>
        <w:rPr>
          <w:rFonts w:ascii="Times New Roman" w:hAnsi="Times New Roman" w:cs="Times New Roman"/>
          <w:color w:val="00000A"/>
          <w:sz w:val="24"/>
          <w:szCs w:val="24"/>
        </w:rPr>
      </w:pPr>
      <w:r>
        <w:rPr>
          <w:rFonts w:ascii="Times New Roman" w:hAnsi="Times New Roman" w:cs="Times New Roman"/>
          <w:color w:val="00000A"/>
          <w:sz w:val="24"/>
          <w:szCs w:val="24"/>
        </w:rPr>
        <w:t>A vidéki gyermekek számában stagnálás volt tapasztalható (átlag 50 fő az ellátott vidéki gyermek), annak ellenére, hogy</w:t>
      </w:r>
      <w:r w:rsidRPr="00FF1D43">
        <w:rPr>
          <w:rFonts w:ascii="Times New Roman" w:hAnsi="Times New Roman" w:cs="Times New Roman"/>
          <w:color w:val="00000A"/>
          <w:sz w:val="24"/>
          <w:szCs w:val="24"/>
        </w:rPr>
        <w:t xml:space="preserve"> az elmúlt években több Győr környéki településen önkormányzati vagy magán bölcsődék nyíltak, illetve bizonyos óvodákban bölcsődei csopor</w:t>
      </w:r>
      <w:r>
        <w:rPr>
          <w:rFonts w:ascii="Times New Roman" w:hAnsi="Times New Roman" w:cs="Times New Roman"/>
          <w:color w:val="00000A"/>
          <w:sz w:val="24"/>
          <w:szCs w:val="24"/>
        </w:rPr>
        <w:t>tok működnek.</w:t>
      </w:r>
      <w:r w:rsidRPr="00FF1D43">
        <w:rPr>
          <w:rFonts w:ascii="Times New Roman" w:hAnsi="Times New Roman" w:cs="Times New Roman"/>
          <w:color w:val="00000A"/>
          <w:sz w:val="24"/>
          <w:szCs w:val="24"/>
        </w:rPr>
        <w:t xml:space="preserve"> A családi napközik családi bölcsődékké alakultak. E fejlesztéseket országos program </w:t>
      </w:r>
      <w:r>
        <w:rPr>
          <w:rFonts w:ascii="Times New Roman" w:hAnsi="Times New Roman" w:cs="Times New Roman"/>
          <w:color w:val="00000A"/>
          <w:sz w:val="24"/>
          <w:szCs w:val="24"/>
        </w:rPr>
        <w:t xml:space="preserve">jelenleg is támogatja. A </w:t>
      </w:r>
      <w:r w:rsidR="00D573A9">
        <w:rPr>
          <w:rFonts w:ascii="Times New Roman" w:hAnsi="Times New Roman" w:cs="Times New Roman"/>
          <w:color w:val="00000A"/>
          <w:sz w:val="24"/>
          <w:szCs w:val="24"/>
        </w:rPr>
        <w:t>városban</w:t>
      </w:r>
      <w:r>
        <w:rPr>
          <w:rFonts w:ascii="Times New Roman" w:hAnsi="Times New Roman" w:cs="Times New Roman"/>
          <w:color w:val="00000A"/>
          <w:sz w:val="24"/>
          <w:szCs w:val="24"/>
        </w:rPr>
        <w:t xml:space="preserve"> dolgozó szülők továbbra is szívesen hozzák Győrbe gyermekeiket bölcsődébe, óvodába, iskolába, de a vidéki bölcsődék bővítésével, kapacitásuk növekedésével ez a tendencia megváltozhat a jövőben. </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Pr>
          <w:rFonts w:ascii="Times New Roman" w:hAnsi="Times New Roman" w:cs="Times New Roman"/>
          <w:color w:val="00000A"/>
          <w:sz w:val="24"/>
          <w:szCs w:val="24"/>
        </w:rPr>
        <w:t>A</w:t>
      </w:r>
      <w:r w:rsidRPr="00FF1D43">
        <w:rPr>
          <w:rFonts w:ascii="Times New Roman" w:hAnsi="Times New Roman" w:cs="Times New Roman"/>
          <w:color w:val="00000A"/>
          <w:sz w:val="24"/>
          <w:szCs w:val="24"/>
        </w:rPr>
        <w:t xml:space="preserve"> harmadik életévüket </w:t>
      </w:r>
      <w:r w:rsidR="00D573A9" w:rsidRPr="00FF1D43">
        <w:rPr>
          <w:rFonts w:ascii="Times New Roman" w:hAnsi="Times New Roman" w:cs="Times New Roman"/>
          <w:color w:val="00000A"/>
          <w:sz w:val="24"/>
          <w:szCs w:val="24"/>
        </w:rPr>
        <w:t xml:space="preserve">betöltött </w:t>
      </w:r>
      <w:r w:rsidR="00D573A9">
        <w:rPr>
          <w:rFonts w:ascii="Times New Roman" w:hAnsi="Times New Roman" w:cs="Times New Roman"/>
          <w:color w:val="00000A"/>
          <w:sz w:val="24"/>
          <w:szCs w:val="24"/>
        </w:rPr>
        <w:t>gyermekek</w:t>
      </w:r>
      <w:r w:rsidRPr="00FF1D43">
        <w:rPr>
          <w:rFonts w:ascii="Times New Roman" w:hAnsi="Times New Roman" w:cs="Times New Roman"/>
          <w:color w:val="00000A"/>
          <w:sz w:val="24"/>
          <w:szCs w:val="24"/>
        </w:rPr>
        <w:t xml:space="preserve"> már a ne</w:t>
      </w:r>
      <w:r>
        <w:rPr>
          <w:rFonts w:ascii="Times New Roman" w:hAnsi="Times New Roman" w:cs="Times New Roman"/>
          <w:color w:val="00000A"/>
          <w:sz w:val="24"/>
          <w:szCs w:val="24"/>
        </w:rPr>
        <w:t>velési év közben (főleg a nevelési év elején) óvodába mehetnek</w:t>
      </w:r>
      <w:r w:rsidRPr="00FF1D43">
        <w:rPr>
          <w:rFonts w:ascii="Times New Roman" w:hAnsi="Times New Roman" w:cs="Times New Roman"/>
          <w:color w:val="00000A"/>
          <w:sz w:val="24"/>
          <w:szCs w:val="24"/>
        </w:rPr>
        <w:t xml:space="preserve">, </w:t>
      </w:r>
      <w:r>
        <w:rPr>
          <w:rFonts w:ascii="Times New Roman" w:hAnsi="Times New Roman" w:cs="Times New Roman"/>
          <w:color w:val="00000A"/>
          <w:sz w:val="24"/>
          <w:szCs w:val="24"/>
        </w:rPr>
        <w:t xml:space="preserve">így helyükre </w:t>
      </w:r>
      <w:r w:rsidRPr="00FF1D43">
        <w:rPr>
          <w:rFonts w:ascii="Times New Roman" w:hAnsi="Times New Roman" w:cs="Times New Roman"/>
          <w:color w:val="00000A"/>
          <w:sz w:val="24"/>
          <w:szCs w:val="24"/>
        </w:rPr>
        <w:t>folyamatosan kerülhetnek be a kisgyermekek a bölcsődékbe. A kötelező óvodai beíratás miatt a bölcsődék és óvodák még szorosabb kapcsolatban vannak, rendszeresek az egyeztetések</w:t>
      </w:r>
      <w:r w:rsidR="00D573A9">
        <w:rPr>
          <w:rFonts w:ascii="Times New Roman" w:hAnsi="Times New Roman" w:cs="Times New Roman"/>
          <w:color w:val="00000A"/>
          <w:sz w:val="24"/>
          <w:szCs w:val="24"/>
        </w:rPr>
        <w:t xml:space="preserve"> a fenntartón keresztül is</w:t>
      </w:r>
      <w:r w:rsidRPr="00FF1D43">
        <w:rPr>
          <w:rFonts w:ascii="Times New Roman" w:hAnsi="Times New Roman" w:cs="Times New Roman"/>
          <w:color w:val="00000A"/>
          <w:sz w:val="24"/>
          <w:szCs w:val="24"/>
        </w:rPr>
        <w:t>.</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sidRPr="00FF1D43">
        <w:rPr>
          <w:rFonts w:ascii="Times New Roman" w:hAnsi="Times New Roman" w:cs="Times New Roman"/>
          <w:color w:val="00000A"/>
          <w:sz w:val="24"/>
          <w:szCs w:val="24"/>
        </w:rPr>
        <w:t>A Türr István utcai bölcsőde speciális csoportjában sajátos nevelési igényű</w:t>
      </w:r>
      <w:r>
        <w:rPr>
          <w:rFonts w:ascii="Times New Roman" w:hAnsi="Times New Roman" w:cs="Times New Roman"/>
          <w:color w:val="00000A"/>
          <w:sz w:val="24"/>
          <w:szCs w:val="24"/>
        </w:rPr>
        <w:t>, illetve korai fejlesztésre, gondozásra jogosult</w:t>
      </w:r>
      <w:r w:rsidRPr="00FF1D43">
        <w:rPr>
          <w:rFonts w:ascii="Times New Roman" w:hAnsi="Times New Roman" w:cs="Times New Roman"/>
          <w:color w:val="00000A"/>
          <w:sz w:val="24"/>
          <w:szCs w:val="24"/>
        </w:rPr>
        <w:t xml:space="preserve"> gyermekeket gondoznak, nevelnek. Ezen túl több bölcsődében is gondoznak teljes integrációban sajátos nevel</w:t>
      </w:r>
      <w:r>
        <w:rPr>
          <w:rFonts w:ascii="Times New Roman" w:hAnsi="Times New Roman" w:cs="Times New Roman"/>
          <w:color w:val="00000A"/>
          <w:sz w:val="24"/>
          <w:szCs w:val="24"/>
        </w:rPr>
        <w:t>ési igényű gyermekeket (Kodály</w:t>
      </w:r>
      <w:r w:rsidRPr="00FF1D43">
        <w:rPr>
          <w:rFonts w:ascii="Times New Roman" w:hAnsi="Times New Roman" w:cs="Times New Roman"/>
          <w:color w:val="00000A"/>
          <w:sz w:val="24"/>
          <w:szCs w:val="24"/>
        </w:rPr>
        <w:t>, Cuh</w:t>
      </w:r>
      <w:r>
        <w:rPr>
          <w:rFonts w:ascii="Times New Roman" w:hAnsi="Times New Roman" w:cs="Times New Roman"/>
          <w:color w:val="00000A"/>
          <w:sz w:val="24"/>
          <w:szCs w:val="24"/>
        </w:rPr>
        <w:t>a, Kiskúti, Kígyó, Örkény, Zöld</w:t>
      </w:r>
      <w:r w:rsidRPr="00FF1D43">
        <w:rPr>
          <w:rFonts w:ascii="Times New Roman" w:hAnsi="Times New Roman" w:cs="Times New Roman"/>
          <w:color w:val="00000A"/>
          <w:sz w:val="24"/>
          <w:szCs w:val="24"/>
        </w:rPr>
        <w:t xml:space="preserve">), akik ellátására egyre nagyobb igény mutatkozik. Ez egy magasabb szakmai, tárgyi felkészültséget igénylő feladat, amely továbbra is a megőrzendő értékek közé tartozik. A kisgyermeknevelőket egy fő gyógypedagógus segíti abban, hogy a fejlesztést igénylő kisgyermekek szakszerű segítséget kapjanak. A gyógypedagógus feladatai közé tartozik a korai felismerés, aminek eredményeként </w:t>
      </w:r>
      <w:r w:rsidRPr="00FF1D43">
        <w:rPr>
          <w:rFonts w:ascii="Times New Roman" w:hAnsi="Times New Roman" w:cs="Tahoma"/>
          <w:color w:val="00000A"/>
          <w:sz w:val="24"/>
          <w:szCs w:val="24"/>
        </w:rPr>
        <w:t>–</w:t>
      </w:r>
      <w:r w:rsidRPr="00FF1D43">
        <w:rPr>
          <w:rFonts w:ascii="Times New Roman" w:hAnsi="Times New Roman" w:cs="Times New Roman"/>
          <w:color w:val="00000A"/>
          <w:sz w:val="24"/>
          <w:szCs w:val="24"/>
        </w:rPr>
        <w:t xml:space="preserve"> sajnálatos</w:t>
      </w:r>
      <w:r w:rsidR="00D573A9">
        <w:rPr>
          <w:rFonts w:ascii="Times New Roman" w:hAnsi="Times New Roman" w:cs="Times New Roman"/>
          <w:color w:val="00000A"/>
          <w:sz w:val="24"/>
          <w:szCs w:val="24"/>
        </w:rPr>
        <w:t xml:space="preserve"> és egyben szerencsés</w:t>
      </w:r>
      <w:r w:rsidRPr="00FF1D43">
        <w:rPr>
          <w:rFonts w:ascii="Times New Roman" w:hAnsi="Times New Roman" w:cs="Times New Roman"/>
          <w:color w:val="00000A"/>
          <w:sz w:val="24"/>
          <w:szCs w:val="24"/>
        </w:rPr>
        <w:t xml:space="preserve"> módon </w:t>
      </w:r>
      <w:r w:rsidRPr="00FF1D43">
        <w:rPr>
          <w:rFonts w:ascii="Times New Roman" w:hAnsi="Times New Roman" w:cs="Tahoma"/>
          <w:color w:val="00000A"/>
          <w:sz w:val="24"/>
          <w:szCs w:val="24"/>
        </w:rPr>
        <w:t>–</w:t>
      </w:r>
      <w:r w:rsidRPr="00FF1D43">
        <w:rPr>
          <w:rFonts w:ascii="Times New Roman" w:hAnsi="Times New Roman" w:cs="Times New Roman"/>
          <w:color w:val="00000A"/>
          <w:sz w:val="24"/>
          <w:szCs w:val="24"/>
        </w:rPr>
        <w:t xml:space="preserve"> egyre több, egészségesként felvett gyermekről derül ki, hogy sajátos nevelési igényű és különböző mértékű fejlesztésre szorul.</w:t>
      </w:r>
      <w:r w:rsidRPr="00FF1D43">
        <w:rPr>
          <w:rFonts w:ascii="Times New Roman" w:hAnsi="Times New Roman" w:cs="Tahoma"/>
          <w:color w:val="00000A"/>
          <w:sz w:val="24"/>
          <w:szCs w:val="24"/>
        </w:rPr>
        <w:t xml:space="preserve"> Amennyiben indokolt, vizsgálatot kezdeményez a kisgyermeknevelővel, a szakmai vezetővel együttműködve a Szakértői Bizottságnál. A szülőket tanácsaival, tapasztalataival segíti. Ennek köszönhetően a kisgyermekek időben korai fejlesztésben részesülhetnek</w:t>
      </w:r>
    </w:p>
    <w:p w:rsidR="00C51DF6" w:rsidRDefault="00C51DF6" w:rsidP="00C51DF6">
      <w:pPr>
        <w:tabs>
          <w:tab w:val="left" w:pos="709"/>
        </w:tabs>
        <w:suppressAutoHyphens/>
        <w:jc w:val="both"/>
        <w:rPr>
          <w:rFonts w:ascii="Times New Roman" w:hAnsi="Times New Roman" w:cs="Tahoma"/>
          <w:color w:val="00000A"/>
          <w:sz w:val="24"/>
          <w:szCs w:val="24"/>
        </w:rPr>
      </w:pPr>
      <w:r w:rsidRPr="00FF1D43">
        <w:rPr>
          <w:rFonts w:ascii="Times New Roman" w:hAnsi="Times New Roman" w:cs="Tahoma"/>
          <w:color w:val="00000A"/>
          <w:sz w:val="24"/>
          <w:szCs w:val="24"/>
        </w:rPr>
        <w:t xml:space="preserve">A sajátos nevelési igényű gyermekek ellátásával kapcsolatosan a bölcsődék feladata a korai fejlesztés bölcsődei megszűnésével megváltozott. Az SNI gyermekek felvétele és ellátása továbbra is lehetséges a Szakértői Bizottság határozata alapján, azonban a Pedagógiai Szakszolgálat szakemberei végzik a fejlesztési feladatokat. Az intézmény eredményes munkát végez a prevenció, a megelőzés területén. </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r>
        <w:rPr>
          <w:rFonts w:ascii="Times New Roman" w:hAnsi="Times New Roman" w:cs="Tahoma"/>
          <w:color w:val="00000A"/>
          <w:sz w:val="24"/>
          <w:szCs w:val="24"/>
        </w:rPr>
        <w:t>Összességében csökkenő tendenciát mutató, az előző évekhez képest szokatlanul alacsony bölcsődei ellátotti létszám indokaként az évek óta fennálló, változó intenzitású, gyermekeket, családokat, dolgozókat egyaránt érintő COVID járványhelyzet említhető az első helyen. A labilis helyzet miatt a munkaerőpiac is ingadozik, munkahely hiányában sokan vonják vissza az előzetes jelentkezéseket. Úgy</w:t>
      </w:r>
      <w:r w:rsidR="00D573A9">
        <w:rPr>
          <w:rFonts w:ascii="Times New Roman" w:hAnsi="Times New Roman" w:cs="Tahoma"/>
          <w:color w:val="00000A"/>
          <w:sz w:val="24"/>
          <w:szCs w:val="24"/>
        </w:rPr>
        <w:t xml:space="preserve"> tűnik</w:t>
      </w:r>
      <w:r>
        <w:rPr>
          <w:rFonts w:ascii="Times New Roman" w:hAnsi="Times New Roman" w:cs="Tahoma"/>
          <w:color w:val="00000A"/>
          <w:sz w:val="24"/>
          <w:szCs w:val="24"/>
        </w:rPr>
        <w:t xml:space="preserve"> a vidékre költözés is szerepet játszhat a létszámcsökkenésben, illetve a bölcsődei-óvodai intézmények közötti rugalmasabb átjárás is oka lehet a bölcsődei ellátás iránti igény csökkenésének. A CSED-GYED-GYES továbbra is biztos háttér a kisgyermekes édesanyák számára.</w:t>
      </w:r>
    </w:p>
    <w:p w:rsidR="00C51DF6" w:rsidRPr="00FF1D43" w:rsidRDefault="00C51DF6" w:rsidP="00C51DF6">
      <w:pPr>
        <w:tabs>
          <w:tab w:val="left" w:pos="709"/>
        </w:tabs>
        <w:suppressAutoHyphens/>
        <w:jc w:val="both"/>
        <w:rPr>
          <w:rFonts w:ascii="Times New Roman" w:hAnsi="Times New Roman" w:cs="Times New Roman"/>
          <w:color w:val="00000A"/>
          <w:sz w:val="24"/>
          <w:szCs w:val="24"/>
        </w:rPr>
      </w:pPr>
    </w:p>
    <w:p w:rsidR="00C51DF6" w:rsidRPr="0042772A" w:rsidRDefault="00C8507F" w:rsidP="00C51DF6">
      <w:pPr>
        <w:tabs>
          <w:tab w:val="left" w:pos="709"/>
        </w:tabs>
        <w:suppressAutoHyphens/>
        <w:jc w:val="both"/>
        <w:rPr>
          <w:rFonts w:ascii="Times New Roman" w:hAnsi="Times New Roman" w:cs="Tahoma"/>
          <w:color w:val="00000A"/>
          <w:sz w:val="24"/>
          <w:szCs w:val="24"/>
          <w:u w:val="single"/>
        </w:rPr>
      </w:pPr>
      <w:r>
        <w:rPr>
          <w:rFonts w:ascii="Times New Roman" w:hAnsi="Times New Roman" w:cs="Tahoma"/>
          <w:b/>
          <w:color w:val="00000A"/>
          <w:sz w:val="24"/>
          <w:szCs w:val="24"/>
        </w:rPr>
        <w:br w:type="page"/>
      </w:r>
      <w:r w:rsidR="00C51DF6" w:rsidRPr="0042772A">
        <w:rPr>
          <w:rFonts w:ascii="Times New Roman" w:hAnsi="Times New Roman" w:cs="Tahoma"/>
          <w:color w:val="00000A"/>
          <w:sz w:val="24"/>
          <w:szCs w:val="24"/>
          <w:u w:val="single"/>
        </w:rPr>
        <w:t>Családtámogató szolgáltatások</w:t>
      </w:r>
    </w:p>
    <w:p w:rsidR="00C51DF6" w:rsidRPr="00FF1D43" w:rsidRDefault="00C51DF6" w:rsidP="00C51DF6">
      <w:pPr>
        <w:tabs>
          <w:tab w:val="left" w:pos="709"/>
        </w:tabs>
        <w:suppressAutoHyphens/>
        <w:jc w:val="both"/>
        <w:rPr>
          <w:rFonts w:ascii="Times New Roman" w:hAnsi="Times New Roman" w:cs="Tahoma"/>
          <w:b/>
          <w:color w:val="00000A"/>
          <w:sz w:val="24"/>
          <w:szCs w:val="24"/>
        </w:rPr>
      </w:pPr>
    </w:p>
    <w:p w:rsidR="00C51DF6" w:rsidRPr="00FF1D43" w:rsidRDefault="00C51DF6" w:rsidP="00C51DF6">
      <w:pPr>
        <w:tabs>
          <w:tab w:val="left" w:pos="709"/>
        </w:tabs>
        <w:suppressAutoHyphens/>
        <w:jc w:val="both"/>
        <w:rPr>
          <w:rFonts w:ascii="Times New Roman" w:hAnsi="Times New Roman" w:cs="Tahoma"/>
          <w:color w:val="000000"/>
          <w:sz w:val="24"/>
          <w:szCs w:val="24"/>
        </w:rPr>
      </w:pPr>
      <w:r w:rsidRPr="00FF1D43">
        <w:rPr>
          <w:rFonts w:ascii="Times New Roman" w:hAnsi="Times New Roman" w:cs="Tahoma"/>
          <w:color w:val="000000"/>
          <w:sz w:val="24"/>
          <w:szCs w:val="24"/>
        </w:rPr>
        <w:t>A bölcsőde a családi neveléssel együtt, azt jól kiegészítve szolgálja a gyermekek fejlődését.</w:t>
      </w:r>
    </w:p>
    <w:p w:rsidR="00C51DF6" w:rsidRDefault="00C51DF6" w:rsidP="00C51DF6">
      <w:pPr>
        <w:tabs>
          <w:tab w:val="left" w:pos="709"/>
        </w:tabs>
        <w:suppressAutoHyphens/>
        <w:jc w:val="both"/>
        <w:rPr>
          <w:rFonts w:ascii="Times New Roman" w:hAnsi="Times New Roman" w:cs="Tahoma"/>
          <w:color w:val="00000A"/>
          <w:sz w:val="24"/>
          <w:szCs w:val="24"/>
        </w:rPr>
      </w:pPr>
      <w:r w:rsidRPr="00FF1D43">
        <w:rPr>
          <w:rFonts w:ascii="Times New Roman" w:hAnsi="Times New Roman" w:cs="Tahoma"/>
          <w:color w:val="00000A"/>
          <w:sz w:val="24"/>
          <w:szCs w:val="24"/>
        </w:rPr>
        <w:t xml:space="preserve">Az intézményhálózat egyes bölcsődéiben, a bölcsődei alapellátás prioritása mellett családi nevelést segítő külön szolgáltatások (játszóház, időszakos gyermekfelügyelet) működnek korlátozott számban, térítési díj ellenében. </w:t>
      </w:r>
    </w:p>
    <w:p w:rsidR="00C51DF6" w:rsidRPr="00FF1D43" w:rsidRDefault="00C51DF6" w:rsidP="00C51DF6">
      <w:pPr>
        <w:tabs>
          <w:tab w:val="left" w:pos="709"/>
        </w:tabs>
        <w:suppressAutoHyphens/>
        <w:jc w:val="both"/>
        <w:rPr>
          <w:rFonts w:ascii="Times New Roman" w:hAnsi="Times New Roman" w:cs="Tahoma"/>
          <w:color w:val="00000A"/>
          <w:sz w:val="24"/>
          <w:szCs w:val="24"/>
        </w:rPr>
      </w:pPr>
      <w:r w:rsidRPr="00FF1D43">
        <w:rPr>
          <w:rFonts w:ascii="Times New Roman" w:hAnsi="Times New Roman" w:cs="Tahoma"/>
          <w:color w:val="00000A"/>
          <w:sz w:val="24"/>
          <w:szCs w:val="24"/>
        </w:rPr>
        <w:t>A játszócsoportban szakképzett kisgyermeknevelő segítségével gyermekfelügyeletet vagy gyermek és szülő részére együttes játéklehetőséget biztosítanak.</w:t>
      </w:r>
    </w:p>
    <w:p w:rsidR="00C51DF6" w:rsidRDefault="00C51DF6" w:rsidP="00C51DF6">
      <w:pPr>
        <w:tabs>
          <w:tab w:val="left" w:pos="709"/>
        </w:tabs>
        <w:suppressAutoHyphens/>
        <w:jc w:val="both"/>
        <w:rPr>
          <w:rFonts w:ascii="Times New Roman" w:hAnsi="Times New Roman" w:cs="Tahoma"/>
          <w:color w:val="00000A"/>
          <w:sz w:val="24"/>
          <w:szCs w:val="24"/>
        </w:rPr>
      </w:pPr>
      <w:r w:rsidRPr="00FF1D43">
        <w:rPr>
          <w:rFonts w:ascii="Times New Roman" w:hAnsi="Times New Roman" w:cs="Tahoma"/>
          <w:color w:val="00000A"/>
          <w:sz w:val="24"/>
          <w:szCs w:val="24"/>
        </w:rPr>
        <w:t>Az időszakos gyermekfelügyelet keretében a gyermek számára a szülő által igényelt alkalommal és a bölcsődei napirendhez igazodó időtartamban nyújtják e szolgáltatást a normál bölcsődei csoport üres férőhelyein.</w:t>
      </w:r>
    </w:p>
    <w:p w:rsidR="00C51DF6" w:rsidRDefault="00C51DF6" w:rsidP="00C51DF6">
      <w:pPr>
        <w:tabs>
          <w:tab w:val="left" w:pos="709"/>
        </w:tabs>
        <w:suppressAutoHyphens/>
        <w:jc w:val="both"/>
        <w:rPr>
          <w:rFonts w:ascii="Times New Roman" w:hAnsi="Times New Roman" w:cs="Tahoma"/>
          <w:color w:val="00000A"/>
          <w:sz w:val="24"/>
          <w:szCs w:val="24"/>
        </w:rPr>
      </w:pPr>
      <w:r>
        <w:rPr>
          <w:rFonts w:ascii="Times New Roman" w:hAnsi="Times New Roman" w:cs="Tahoma"/>
          <w:color w:val="00000A"/>
          <w:sz w:val="24"/>
          <w:szCs w:val="24"/>
        </w:rPr>
        <w:t>A bölcsődei gyermeklétszám fentiekben összefoglalt okokból kifolyólag tapasztalható csökkenése megnyitotta a lehetőséget a szolgáltatások ismételt bevezetésére. A Mónus bölcsőde erősen lecsökkent létszáma miatt megüresedett csoportszobákban újból beindulhatott a játszóház. Egyre nagyobb igény mutatkozik erre a szolgáltatásra, a</w:t>
      </w:r>
      <w:r w:rsidRPr="00FF1D43">
        <w:rPr>
          <w:rFonts w:ascii="Times New Roman" w:hAnsi="Times New Roman" w:cs="Tahoma"/>
          <w:color w:val="00000A"/>
          <w:sz w:val="24"/>
          <w:szCs w:val="24"/>
        </w:rPr>
        <w:t>z otth</w:t>
      </w:r>
      <w:r>
        <w:rPr>
          <w:rFonts w:ascii="Times New Roman" w:hAnsi="Times New Roman" w:cs="Tahoma"/>
          <w:color w:val="00000A"/>
          <w:sz w:val="24"/>
          <w:szCs w:val="24"/>
        </w:rPr>
        <w:t>on lévő kismamák szívesen fogadják ezt a lehetőséget. Ez a szolgáltatás a bölcsődébe járó gyermekektől elkülönítve működik, de természetesen a járványhelyzet alakulását figyelemmel kísérik, a veszélyhelyzetre vonatkozó szabályokat itt is betartják és betartatják. Ez a családokat támogató szolgáltatás azért is hasznos lehet, mert a még munkahellyel nem rendelkező szülőket is meg tudja szólítani, délelőtti órákban hasonló korosztály számára közös játéklehetőséget biztosít.</w:t>
      </w:r>
    </w:p>
    <w:p w:rsidR="00C51DF6" w:rsidRPr="00D10739" w:rsidRDefault="00C51DF6" w:rsidP="00C51DF6">
      <w:pPr>
        <w:tabs>
          <w:tab w:val="left" w:pos="709"/>
        </w:tabs>
        <w:suppressAutoHyphens/>
        <w:jc w:val="both"/>
        <w:rPr>
          <w:rFonts w:ascii="Times New Roman" w:hAnsi="Times New Roman" w:cs="Tahoma"/>
          <w:sz w:val="24"/>
          <w:szCs w:val="24"/>
        </w:rPr>
      </w:pPr>
    </w:p>
    <w:p w:rsidR="00C51DF6" w:rsidRPr="00FF1D43" w:rsidRDefault="00C51DF6" w:rsidP="00C51DF6">
      <w:pPr>
        <w:tabs>
          <w:tab w:val="left" w:pos="709"/>
        </w:tabs>
        <w:suppressAutoHyphens/>
        <w:jc w:val="both"/>
        <w:rPr>
          <w:rFonts w:ascii="Times New Roman" w:hAnsi="Times New Roman" w:cs="Tahoma"/>
          <w:color w:val="00000A"/>
          <w:sz w:val="24"/>
          <w:szCs w:val="24"/>
        </w:rPr>
      </w:pPr>
    </w:p>
    <w:p w:rsidR="00C51DF6" w:rsidRPr="0042772A" w:rsidRDefault="00C51DF6" w:rsidP="00C51DF6">
      <w:pPr>
        <w:tabs>
          <w:tab w:val="left" w:pos="709"/>
        </w:tabs>
        <w:suppressAutoHyphens/>
        <w:jc w:val="both"/>
        <w:rPr>
          <w:rFonts w:ascii="Times New Roman" w:hAnsi="Times New Roman" w:cs="Tahoma"/>
          <w:color w:val="00000A"/>
          <w:sz w:val="24"/>
          <w:szCs w:val="24"/>
          <w:u w:val="single"/>
        </w:rPr>
      </w:pPr>
      <w:r w:rsidRPr="0042772A">
        <w:rPr>
          <w:rFonts w:ascii="Times New Roman" w:hAnsi="Times New Roman" w:cs="Tahoma"/>
          <w:color w:val="00000A"/>
          <w:sz w:val="24"/>
          <w:szCs w:val="24"/>
          <w:u w:val="single"/>
        </w:rPr>
        <w:t>Az előző felülvizsgálat óta történt változások, fejlesztések, eredmények</w:t>
      </w:r>
    </w:p>
    <w:p w:rsidR="00C51DF6" w:rsidRPr="00FF1D43" w:rsidRDefault="00C51DF6" w:rsidP="00C51DF6">
      <w:pPr>
        <w:tabs>
          <w:tab w:val="left" w:pos="709"/>
        </w:tabs>
        <w:suppressAutoHyphens/>
        <w:jc w:val="both"/>
        <w:rPr>
          <w:rFonts w:ascii="Times New Roman" w:hAnsi="Times New Roman" w:cs="Tahoma"/>
          <w:b/>
          <w:color w:val="00000A"/>
          <w:sz w:val="24"/>
          <w:szCs w:val="24"/>
        </w:rPr>
      </w:pPr>
    </w:p>
    <w:p w:rsidR="00C51DF6" w:rsidRPr="00FF1D43" w:rsidRDefault="00C51DF6" w:rsidP="00C51DF6">
      <w:pPr>
        <w:suppressAutoHyphens/>
        <w:contextualSpacing/>
        <w:jc w:val="both"/>
        <w:rPr>
          <w:rFonts w:ascii="Times New Roman" w:hAnsi="Times New Roman" w:cs="Times New Roman"/>
          <w:sz w:val="24"/>
          <w:szCs w:val="24"/>
        </w:rPr>
      </w:pPr>
      <w:r w:rsidRPr="00FF1D43">
        <w:rPr>
          <w:rFonts w:ascii="Times New Roman" w:hAnsi="Times New Roman" w:cs="Times New Roman"/>
          <w:sz w:val="24"/>
          <w:szCs w:val="24"/>
        </w:rPr>
        <w:t>Az NM rendelet 2018. január 1-jétől</w:t>
      </w:r>
      <w:r w:rsidR="00D573A9">
        <w:rPr>
          <w:rFonts w:ascii="Times New Roman" w:hAnsi="Times New Roman" w:cs="Times New Roman"/>
          <w:sz w:val="24"/>
          <w:szCs w:val="24"/>
        </w:rPr>
        <w:t xml:space="preserve"> az intézményt illetően</w:t>
      </w:r>
      <w:r w:rsidRPr="00FF1D43">
        <w:rPr>
          <w:rFonts w:ascii="Times New Roman" w:hAnsi="Times New Roman" w:cs="Times New Roman"/>
          <w:sz w:val="24"/>
          <w:szCs w:val="24"/>
        </w:rPr>
        <w:t xml:space="preserve"> elsősorban a tárgyi feltételek terén jelent</w:t>
      </w:r>
      <w:r>
        <w:rPr>
          <w:rFonts w:ascii="Times New Roman" w:hAnsi="Times New Roman" w:cs="Times New Roman"/>
          <w:sz w:val="24"/>
          <w:szCs w:val="24"/>
        </w:rPr>
        <w:t xml:space="preserve">ett </w:t>
      </w:r>
      <w:r w:rsidR="00D573A9">
        <w:rPr>
          <w:rFonts w:ascii="Times New Roman" w:hAnsi="Times New Roman" w:cs="Times New Roman"/>
          <w:sz w:val="24"/>
          <w:szCs w:val="24"/>
        </w:rPr>
        <w:t xml:space="preserve">új szabályokat, </w:t>
      </w:r>
      <w:r>
        <w:rPr>
          <w:rFonts w:ascii="Times New Roman" w:hAnsi="Times New Roman" w:cs="Times New Roman"/>
          <w:sz w:val="24"/>
          <w:szCs w:val="24"/>
        </w:rPr>
        <w:t xml:space="preserve">fejlesztéseket, </w:t>
      </w:r>
      <w:r w:rsidR="00D573A9">
        <w:rPr>
          <w:rFonts w:ascii="Times New Roman" w:hAnsi="Times New Roman" w:cs="Times New Roman"/>
          <w:sz w:val="24"/>
          <w:szCs w:val="24"/>
        </w:rPr>
        <w:t>amelyek maradéktalanul megvalósultak</w:t>
      </w:r>
      <w:r w:rsidRPr="00FF1D43">
        <w:rPr>
          <w:rFonts w:ascii="Times New Roman" w:hAnsi="Times New Roman" w:cs="Times New Roman"/>
          <w:sz w:val="24"/>
          <w:szCs w:val="24"/>
        </w:rPr>
        <w:t xml:space="preserve">. </w:t>
      </w:r>
      <w:r>
        <w:rPr>
          <w:rFonts w:ascii="Times New Roman" w:hAnsi="Times New Roman" w:cs="Times New Roman"/>
          <w:sz w:val="24"/>
          <w:szCs w:val="24"/>
        </w:rPr>
        <w:t xml:space="preserve">Ez a felújított bölcsődék szakmai munkájának színvonalában is </w:t>
      </w:r>
      <w:r w:rsidR="00150980">
        <w:rPr>
          <w:rFonts w:ascii="Times New Roman" w:hAnsi="Times New Roman" w:cs="Times New Roman"/>
          <w:sz w:val="24"/>
          <w:szCs w:val="24"/>
        </w:rPr>
        <w:t>jelentős előrelépést jelentett</w:t>
      </w:r>
      <w:r>
        <w:rPr>
          <w:rFonts w:ascii="Times New Roman" w:hAnsi="Times New Roman" w:cs="Times New Roman"/>
          <w:sz w:val="24"/>
          <w:szCs w:val="24"/>
        </w:rPr>
        <w:t>.</w:t>
      </w:r>
    </w:p>
    <w:p w:rsidR="00C51DF6" w:rsidRDefault="00C51DF6"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t>A</w:t>
      </w:r>
      <w:r w:rsidRPr="00FF1D43">
        <w:rPr>
          <w:rFonts w:ascii="Times New Roman" w:hAnsi="Times New Roman" w:cs="Times New Roman"/>
          <w:sz w:val="24"/>
          <w:szCs w:val="24"/>
        </w:rPr>
        <w:t xml:space="preserve"> főiskolai végzettségű kisgyermeknevelők pedagógus munkakörbe </w:t>
      </w:r>
      <w:r>
        <w:rPr>
          <w:rFonts w:ascii="Times New Roman" w:hAnsi="Times New Roman" w:cs="Times New Roman"/>
          <w:sz w:val="24"/>
          <w:szCs w:val="24"/>
        </w:rPr>
        <w:t xml:space="preserve">kerülése a </w:t>
      </w:r>
      <w:r w:rsidRPr="00FF1D43">
        <w:rPr>
          <w:rFonts w:ascii="Times New Roman" w:hAnsi="Times New Roman" w:cs="Times New Roman"/>
          <w:sz w:val="24"/>
          <w:szCs w:val="24"/>
        </w:rPr>
        <w:t>bölcsődei szakmában jelentős előrelépést, a kisgyermeknevelői munka nagyobb elismerését jelenti erkölcsileg és anyagilag egyaránt</w:t>
      </w:r>
      <w:r w:rsidR="00150980">
        <w:rPr>
          <w:rFonts w:ascii="Times New Roman" w:hAnsi="Times New Roman" w:cs="Times New Roman"/>
          <w:sz w:val="24"/>
          <w:szCs w:val="24"/>
        </w:rPr>
        <w:t>, illetve</w:t>
      </w:r>
      <w:r>
        <w:rPr>
          <w:rFonts w:ascii="Times New Roman" w:hAnsi="Times New Roman" w:cs="Times New Roman"/>
          <w:sz w:val="24"/>
          <w:szCs w:val="24"/>
        </w:rPr>
        <w:t xml:space="preserve"> megnövekedett a főiskolai végzettséggel rendelkező kisgyermeknevelők száma</w:t>
      </w:r>
      <w:r w:rsidR="00150980">
        <w:rPr>
          <w:rFonts w:ascii="Times New Roman" w:hAnsi="Times New Roman" w:cs="Times New Roman"/>
          <w:sz w:val="24"/>
          <w:szCs w:val="24"/>
        </w:rPr>
        <w:t xml:space="preserve"> is</w:t>
      </w:r>
      <w:r>
        <w:rPr>
          <w:rFonts w:ascii="Times New Roman" w:hAnsi="Times New Roman" w:cs="Times New Roman"/>
          <w:sz w:val="24"/>
          <w:szCs w:val="24"/>
        </w:rPr>
        <w:t>.</w:t>
      </w:r>
    </w:p>
    <w:p w:rsidR="00C51DF6" w:rsidRDefault="00C51DF6"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t>A korábbi takarítói (fizikai) munkakör bölcsődei dajka (szakmai) munkakörbe emelése szintén a gyermekellátás magasabb szintű biztosítását jelenti. Feladatkörükben a kisgyermeknevelők munkájának segítésére helyet kapott a gyermekek felügyelete, a szakmai munkába történő besegítés.</w:t>
      </w:r>
    </w:p>
    <w:p w:rsidR="00150980" w:rsidRDefault="00C51DF6"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t>Az intézmény szakmai irányítás</w:t>
      </w:r>
      <w:r w:rsidR="00150980">
        <w:rPr>
          <w:rFonts w:ascii="Times New Roman" w:hAnsi="Times New Roman" w:cs="Times New Roman"/>
          <w:sz w:val="24"/>
          <w:szCs w:val="24"/>
        </w:rPr>
        <w:t xml:space="preserve">ának megerősítése és hatékonyságának növelése érdekében a fenntartói lehetőséget biztosított létszámfejlesztéssel </w:t>
      </w:r>
      <w:r>
        <w:rPr>
          <w:rFonts w:ascii="Times New Roman" w:hAnsi="Times New Roman" w:cs="Times New Roman"/>
          <w:sz w:val="24"/>
          <w:szCs w:val="24"/>
        </w:rPr>
        <w:t>az igazgató helyettesi és a szaktanácsadói munkakör</w:t>
      </w:r>
      <w:r w:rsidR="00150980">
        <w:rPr>
          <w:rFonts w:ascii="Times New Roman" w:hAnsi="Times New Roman" w:cs="Times New Roman"/>
          <w:sz w:val="24"/>
          <w:szCs w:val="24"/>
        </w:rPr>
        <w:t xml:space="preserve"> különválasztására</w:t>
      </w:r>
      <w:r>
        <w:rPr>
          <w:rFonts w:ascii="Times New Roman" w:hAnsi="Times New Roman" w:cs="Times New Roman"/>
          <w:sz w:val="24"/>
          <w:szCs w:val="24"/>
        </w:rPr>
        <w:t xml:space="preserve">. A szaktanácsadó részt vesz a továbbképzések szervezésében, segíti az új dolgozók </w:t>
      </w:r>
      <w:r w:rsidR="00150980">
        <w:rPr>
          <w:rFonts w:ascii="Times New Roman" w:hAnsi="Times New Roman" w:cs="Times New Roman"/>
          <w:sz w:val="24"/>
          <w:szCs w:val="24"/>
        </w:rPr>
        <w:t xml:space="preserve">beilleszkedését, </w:t>
      </w:r>
      <w:r>
        <w:rPr>
          <w:rFonts w:ascii="Times New Roman" w:hAnsi="Times New Roman" w:cs="Times New Roman"/>
          <w:sz w:val="24"/>
          <w:szCs w:val="24"/>
        </w:rPr>
        <w:t>szakmai munkáját, segít</w:t>
      </w:r>
      <w:r w:rsidR="00150980">
        <w:rPr>
          <w:rFonts w:ascii="Times New Roman" w:hAnsi="Times New Roman" w:cs="Times New Roman"/>
          <w:sz w:val="24"/>
          <w:szCs w:val="24"/>
        </w:rPr>
        <w:t>i az egységes szemléletű munkát, helyszíni tapasztalatai alapján</w:t>
      </w:r>
      <w:r w:rsidR="00150980" w:rsidRPr="00150980">
        <w:rPr>
          <w:rFonts w:ascii="Times New Roman" w:hAnsi="Times New Roman" w:cs="Times New Roman"/>
          <w:sz w:val="24"/>
          <w:szCs w:val="24"/>
        </w:rPr>
        <w:t xml:space="preserve"> </w:t>
      </w:r>
      <w:r w:rsidR="00150980">
        <w:rPr>
          <w:rFonts w:ascii="Times New Roman" w:hAnsi="Times New Roman" w:cs="Times New Roman"/>
          <w:sz w:val="24"/>
          <w:szCs w:val="24"/>
        </w:rPr>
        <w:t xml:space="preserve">észrevételeivel, tanácsaival segíti az intézmény vezetését. </w:t>
      </w:r>
    </w:p>
    <w:p w:rsidR="00C8507F" w:rsidRDefault="00C51DF6" w:rsidP="00C51DF6">
      <w:pPr>
        <w:suppressAutoHyphens/>
        <w:contextualSpacing/>
        <w:jc w:val="both"/>
        <w:rPr>
          <w:rFonts w:ascii="Times New Roman" w:hAnsi="Times New Roman" w:cs="Times New Roman"/>
          <w:sz w:val="24"/>
          <w:szCs w:val="24"/>
        </w:rPr>
      </w:pPr>
      <w:r w:rsidRPr="00FF1D43">
        <w:rPr>
          <w:rFonts w:ascii="Times New Roman" w:hAnsi="Times New Roman" w:cs="Times New Roman"/>
          <w:sz w:val="24"/>
          <w:szCs w:val="24"/>
        </w:rPr>
        <w:t xml:space="preserve">A kisgyermeknevelők </w:t>
      </w:r>
      <w:r>
        <w:rPr>
          <w:rFonts w:ascii="Times New Roman" w:hAnsi="Times New Roman" w:cs="Times New Roman"/>
          <w:sz w:val="24"/>
          <w:szCs w:val="24"/>
        </w:rPr>
        <w:t xml:space="preserve">országosan szervezett </w:t>
      </w:r>
      <w:r w:rsidRPr="00FF1D43">
        <w:rPr>
          <w:rFonts w:ascii="Times New Roman" w:hAnsi="Times New Roman" w:cs="Times New Roman"/>
          <w:sz w:val="24"/>
          <w:szCs w:val="24"/>
        </w:rPr>
        <w:t xml:space="preserve">szakmai továbbképzése </w:t>
      </w:r>
      <w:r>
        <w:rPr>
          <w:rFonts w:ascii="Times New Roman" w:hAnsi="Times New Roman" w:cs="Times New Roman"/>
          <w:sz w:val="24"/>
          <w:szCs w:val="24"/>
        </w:rPr>
        <w:t xml:space="preserve">2020-ban ismét elindult. A szakemberek szakmai, szabadon választott és kötelező továbbképzéseken tudták megszerezni 4 évenként az előírt pontszámokat. A </w:t>
      </w:r>
      <w:r w:rsidR="008740F3">
        <w:rPr>
          <w:rFonts w:ascii="Times New Roman" w:hAnsi="Times New Roman" w:cs="Times New Roman"/>
          <w:sz w:val="24"/>
          <w:szCs w:val="24"/>
        </w:rPr>
        <w:t>„</w:t>
      </w:r>
      <w:r>
        <w:rPr>
          <w:rFonts w:ascii="Times New Roman" w:hAnsi="Times New Roman" w:cs="Times New Roman"/>
          <w:sz w:val="24"/>
          <w:szCs w:val="24"/>
        </w:rPr>
        <w:t>hatékony segítő kommunikáció</w:t>
      </w:r>
      <w:r w:rsidR="008740F3">
        <w:rPr>
          <w:rFonts w:ascii="Times New Roman" w:hAnsi="Times New Roman" w:cs="Times New Roman"/>
          <w:sz w:val="24"/>
          <w:szCs w:val="24"/>
        </w:rPr>
        <w:t>”</w:t>
      </w:r>
      <w:r>
        <w:rPr>
          <w:rFonts w:ascii="Times New Roman" w:hAnsi="Times New Roman" w:cs="Times New Roman"/>
          <w:sz w:val="24"/>
          <w:szCs w:val="24"/>
        </w:rPr>
        <w:t xml:space="preserve"> című szabadon válaszható továbbképzést 20 fő teljesítette</w:t>
      </w:r>
      <w:r w:rsidR="00150980">
        <w:rPr>
          <w:rFonts w:ascii="Times New Roman" w:hAnsi="Times New Roman" w:cs="Times New Roman"/>
          <w:sz w:val="24"/>
          <w:szCs w:val="24"/>
        </w:rPr>
        <w:t>.</w:t>
      </w:r>
      <w:r>
        <w:rPr>
          <w:rFonts w:ascii="Times New Roman" w:hAnsi="Times New Roman" w:cs="Times New Roman"/>
          <w:sz w:val="24"/>
          <w:szCs w:val="24"/>
        </w:rPr>
        <w:t xml:space="preserve"> </w:t>
      </w:r>
    </w:p>
    <w:p w:rsidR="00C51DF6" w:rsidRDefault="00C8507F"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br w:type="page"/>
      </w:r>
      <w:r w:rsidR="00C51DF6">
        <w:rPr>
          <w:rFonts w:ascii="Times New Roman" w:hAnsi="Times New Roman" w:cs="Times New Roman"/>
          <w:sz w:val="24"/>
          <w:szCs w:val="24"/>
        </w:rPr>
        <w:t>A gyermekvédelmi jelzőrendszeri tagok együttműködésének elősegítése, a kapcsolati erőszak témájú munkakörhöz kötött továbbképzésen 46 fő vett részt</w:t>
      </w:r>
      <w:r w:rsidR="008740F3">
        <w:rPr>
          <w:rFonts w:ascii="Times New Roman" w:hAnsi="Times New Roman" w:cs="Times New Roman"/>
          <w:sz w:val="24"/>
          <w:szCs w:val="24"/>
        </w:rPr>
        <w:t>, az i</w:t>
      </w:r>
      <w:r w:rsidR="00C51DF6">
        <w:rPr>
          <w:rFonts w:ascii="Times New Roman" w:hAnsi="Times New Roman" w:cs="Times New Roman"/>
          <w:sz w:val="24"/>
          <w:szCs w:val="24"/>
        </w:rPr>
        <w:t xml:space="preserve">ntézményvezetői képzést 3 fő végezte el. 2021. év elejétől a továbbképzések on-line zajlottak. Kötelező továbbképzés 2020-ban nem volt hozzáférhető, 2021-ben </w:t>
      </w:r>
      <w:r w:rsidR="008740F3">
        <w:rPr>
          <w:rFonts w:ascii="Times New Roman" w:hAnsi="Times New Roman" w:cs="Times New Roman"/>
          <w:sz w:val="24"/>
          <w:szCs w:val="24"/>
        </w:rPr>
        <w:t>e</w:t>
      </w:r>
      <w:r w:rsidR="00C51DF6">
        <w:rPr>
          <w:rFonts w:ascii="Times New Roman" w:hAnsi="Times New Roman" w:cs="Times New Roman"/>
          <w:sz w:val="24"/>
          <w:szCs w:val="24"/>
        </w:rPr>
        <w:t xml:space="preserve">-learninges formában 87 fő </w:t>
      </w:r>
      <w:r w:rsidR="008740F3">
        <w:rPr>
          <w:rFonts w:ascii="Times New Roman" w:hAnsi="Times New Roman" w:cs="Times New Roman"/>
          <w:sz w:val="24"/>
          <w:szCs w:val="24"/>
        </w:rPr>
        <w:t>tett eleget kötelezettségének</w:t>
      </w:r>
      <w:r w:rsidR="00C51DF6">
        <w:rPr>
          <w:rFonts w:ascii="Times New Roman" w:hAnsi="Times New Roman" w:cs="Times New Roman"/>
          <w:sz w:val="24"/>
          <w:szCs w:val="24"/>
        </w:rPr>
        <w:t>. Szupervíziós szabadon választott képzésben 10 fő vett részt.</w:t>
      </w:r>
    </w:p>
    <w:p w:rsidR="00C51DF6" w:rsidRDefault="008740F3"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t>H</w:t>
      </w:r>
      <w:r w:rsidR="00C51DF6">
        <w:rPr>
          <w:rFonts w:ascii="Times New Roman" w:hAnsi="Times New Roman" w:cs="Times New Roman"/>
          <w:sz w:val="24"/>
          <w:szCs w:val="24"/>
        </w:rPr>
        <w:t>ázi továbbképzést</w:t>
      </w:r>
      <w:r>
        <w:rPr>
          <w:rFonts w:ascii="Times New Roman" w:hAnsi="Times New Roman" w:cs="Times New Roman"/>
          <w:sz w:val="24"/>
          <w:szCs w:val="24"/>
        </w:rPr>
        <w:t xml:space="preserve"> is</w:t>
      </w:r>
      <w:r w:rsidR="00C51DF6">
        <w:rPr>
          <w:rFonts w:ascii="Times New Roman" w:hAnsi="Times New Roman" w:cs="Times New Roman"/>
          <w:sz w:val="24"/>
          <w:szCs w:val="24"/>
        </w:rPr>
        <w:t xml:space="preserve"> szerveztek SNI gyermekek ellátásával kapcsolatos különböző témakörökben, meghívott gyógypedagógus előadóval a Kodály bölcsődében. A rendkívül érdekes, szakmailag magas szintű, tanulságos, és az elméleti tudás mellett gyakorlati segítséget adó előadásokon 25-25 fő vett részt.</w:t>
      </w:r>
    </w:p>
    <w:p w:rsidR="00C51DF6" w:rsidRPr="00FF1D43" w:rsidRDefault="00C51DF6" w:rsidP="00C51DF6">
      <w:pPr>
        <w:widowControl w:val="0"/>
        <w:suppressAutoHyphens/>
        <w:overflowPunct w:val="0"/>
        <w:autoSpaceDE w:val="0"/>
        <w:jc w:val="both"/>
        <w:rPr>
          <w:rFonts w:ascii="Times New Roman" w:hAnsi="Times New Roman" w:cs="Tahoma"/>
          <w:b/>
          <w:color w:val="00000A"/>
          <w:sz w:val="24"/>
          <w:szCs w:val="24"/>
        </w:rPr>
      </w:pPr>
    </w:p>
    <w:p w:rsidR="00C51DF6" w:rsidRPr="0042772A" w:rsidRDefault="00C51DF6" w:rsidP="00C51DF6">
      <w:pPr>
        <w:suppressAutoHyphens/>
        <w:contextualSpacing/>
        <w:jc w:val="both"/>
        <w:rPr>
          <w:rFonts w:ascii="Times New Roman" w:hAnsi="Times New Roman" w:cs="Times New Roman"/>
          <w:sz w:val="24"/>
          <w:szCs w:val="24"/>
          <w:u w:val="single"/>
        </w:rPr>
      </w:pPr>
      <w:r w:rsidRPr="0042772A">
        <w:rPr>
          <w:rFonts w:ascii="Times New Roman" w:hAnsi="Times New Roman" w:cs="Times New Roman"/>
          <w:sz w:val="24"/>
          <w:szCs w:val="24"/>
          <w:u w:val="single"/>
        </w:rPr>
        <w:t>Épületkorszerűsítések, felújítások</w:t>
      </w:r>
    </w:p>
    <w:p w:rsidR="00C51DF6" w:rsidRDefault="00C51DF6" w:rsidP="00C51DF6">
      <w:pPr>
        <w:suppressAutoHyphens/>
        <w:contextualSpacing/>
        <w:jc w:val="both"/>
        <w:rPr>
          <w:rFonts w:ascii="Times New Roman" w:hAnsi="Times New Roman" w:cs="Times New Roman"/>
          <w:b/>
          <w:sz w:val="24"/>
          <w:szCs w:val="24"/>
        </w:rPr>
      </w:pPr>
    </w:p>
    <w:p w:rsidR="00C51DF6" w:rsidRDefault="00C51DF6"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t xml:space="preserve">2019 </w:t>
      </w:r>
      <w:r w:rsidR="00222FB4">
        <w:rPr>
          <w:rFonts w:ascii="Times New Roman" w:hAnsi="Times New Roman" w:cs="Times New Roman"/>
          <w:sz w:val="24"/>
          <w:szCs w:val="24"/>
        </w:rPr>
        <w:t>óta a</w:t>
      </w:r>
      <w:r>
        <w:rPr>
          <w:rFonts w:ascii="Times New Roman" w:hAnsi="Times New Roman" w:cs="Times New Roman"/>
          <w:sz w:val="24"/>
          <w:szCs w:val="24"/>
        </w:rPr>
        <w:t xml:space="preserve"> bölcsődék épületein, a bölcsődei udvarokon, és az épületen belül is nagyszabású, jelentős felújítások történtek és történnek</w:t>
      </w:r>
      <w:r w:rsidR="00222FB4">
        <w:rPr>
          <w:rFonts w:ascii="Times New Roman" w:hAnsi="Times New Roman" w:cs="Times New Roman"/>
          <w:sz w:val="24"/>
          <w:szCs w:val="24"/>
        </w:rPr>
        <w:t xml:space="preserve">, a már említett Zöld utcai </w:t>
      </w:r>
      <w:r w:rsidR="00C8507F">
        <w:rPr>
          <w:rFonts w:ascii="Times New Roman" w:hAnsi="Times New Roman" w:cs="Times New Roman"/>
          <w:sz w:val="24"/>
          <w:szCs w:val="24"/>
        </w:rPr>
        <w:t>bölcsődebővítés</w:t>
      </w:r>
      <w:r w:rsidR="00222FB4">
        <w:rPr>
          <w:rFonts w:ascii="Times New Roman" w:hAnsi="Times New Roman" w:cs="Times New Roman"/>
          <w:sz w:val="24"/>
          <w:szCs w:val="24"/>
        </w:rPr>
        <w:t xml:space="preserve"> illetve a Kassák Lajos utcai jelenleg is zajló rekonstrukció.</w:t>
      </w:r>
    </w:p>
    <w:p w:rsidR="00C51DF6" w:rsidRDefault="00C51DF6"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t>A Ménfőcsanaki bölcsőde belső korszerűsítése, gazdasági és szociális helyiségeinek átalakítás</w:t>
      </w:r>
      <w:r w:rsidR="00222FB4">
        <w:rPr>
          <w:rFonts w:ascii="Times New Roman" w:hAnsi="Times New Roman" w:cs="Times New Roman"/>
          <w:sz w:val="24"/>
          <w:szCs w:val="24"/>
        </w:rPr>
        <w:t>ára</w:t>
      </w:r>
      <w:r>
        <w:rPr>
          <w:rFonts w:ascii="Times New Roman" w:hAnsi="Times New Roman" w:cs="Times New Roman"/>
          <w:sz w:val="24"/>
          <w:szCs w:val="24"/>
        </w:rPr>
        <w:t xml:space="preserve"> 2020-ban </w:t>
      </w:r>
      <w:r w:rsidR="00222FB4">
        <w:rPr>
          <w:rFonts w:ascii="Times New Roman" w:hAnsi="Times New Roman" w:cs="Times New Roman"/>
          <w:sz w:val="24"/>
          <w:szCs w:val="24"/>
        </w:rPr>
        <w:t>került sor,</w:t>
      </w:r>
      <w:r>
        <w:rPr>
          <w:rFonts w:ascii="Times New Roman" w:hAnsi="Times New Roman" w:cs="Times New Roman"/>
          <w:sz w:val="24"/>
          <w:szCs w:val="24"/>
        </w:rPr>
        <w:t xml:space="preserve"> melynek kapcsán tornaszoba, valamint új sószoba is l</w:t>
      </w:r>
      <w:r w:rsidR="00222FB4">
        <w:rPr>
          <w:rFonts w:ascii="Times New Roman" w:hAnsi="Times New Roman" w:cs="Times New Roman"/>
          <w:sz w:val="24"/>
          <w:szCs w:val="24"/>
        </w:rPr>
        <w:t xml:space="preserve">étesült, míg ez évben </w:t>
      </w:r>
      <w:r>
        <w:rPr>
          <w:rFonts w:ascii="Times New Roman" w:hAnsi="Times New Roman" w:cs="Times New Roman"/>
          <w:sz w:val="24"/>
          <w:szCs w:val="24"/>
        </w:rPr>
        <w:t xml:space="preserve">a kazánház gépészeti felújítása zajlott (kazáncsere, bojler csere, kéménybélelés). </w:t>
      </w:r>
      <w:r w:rsidR="007757D1" w:rsidRPr="003C780B">
        <w:rPr>
          <w:rFonts w:ascii="Times New Roman" w:hAnsi="Times New Roman" w:cs="Times New Roman"/>
          <w:sz w:val="24"/>
          <w:szCs w:val="24"/>
        </w:rPr>
        <w:t>A Kodály Zoltán utcai, a Zöld utcai és a Báthory utcai bölcsődék tetőszerkezetére napelemek kerültek felszerelésre</w:t>
      </w:r>
      <w:r w:rsidR="007757D1">
        <w:rPr>
          <w:rFonts w:ascii="Times New Roman" w:hAnsi="Times New Roman" w:cs="Times New Roman"/>
          <w:sz w:val="24"/>
          <w:szCs w:val="24"/>
        </w:rPr>
        <w:t xml:space="preserve"> kihasználva a megújuló energiaforrásokat támogató pályázati forrásokat.</w:t>
      </w:r>
    </w:p>
    <w:p w:rsidR="00C51DF6" w:rsidRDefault="00C51DF6" w:rsidP="00C51DF6">
      <w:pPr>
        <w:suppressAutoHyphens/>
        <w:contextualSpacing/>
        <w:jc w:val="both"/>
        <w:rPr>
          <w:rFonts w:ascii="Times New Roman" w:hAnsi="Times New Roman" w:cs="Times New Roman"/>
          <w:sz w:val="24"/>
          <w:szCs w:val="24"/>
        </w:rPr>
      </w:pPr>
    </w:p>
    <w:p w:rsidR="00C51DF6" w:rsidRDefault="00027AAA" w:rsidP="00027AAA">
      <w:pPr>
        <w:suppressAutoHyphens/>
        <w:contextualSpacing/>
        <w:jc w:val="both"/>
        <w:rPr>
          <w:rFonts w:ascii="Times New Roman" w:hAnsi="Times New Roman" w:cs="Times New Roman"/>
          <w:sz w:val="24"/>
          <w:szCs w:val="24"/>
        </w:rPr>
      </w:pPr>
      <w:r>
        <w:rPr>
          <w:rFonts w:ascii="Times New Roman" w:hAnsi="Times New Roman" w:cs="Times New Roman"/>
          <w:sz w:val="24"/>
          <w:szCs w:val="24"/>
        </w:rPr>
        <w:t>A</w:t>
      </w:r>
      <w:r w:rsidR="00C51DF6">
        <w:rPr>
          <w:rFonts w:ascii="Times New Roman" w:hAnsi="Times New Roman" w:cs="Times New Roman"/>
          <w:sz w:val="24"/>
          <w:szCs w:val="24"/>
        </w:rPr>
        <w:t xml:space="preserve"> Győrszentiváni bölcsőde energetikai felújítása </w:t>
      </w:r>
      <w:r>
        <w:rPr>
          <w:rFonts w:ascii="Times New Roman" w:hAnsi="Times New Roman" w:cs="Times New Roman"/>
          <w:sz w:val="24"/>
          <w:szCs w:val="24"/>
        </w:rPr>
        <w:t>mia</w:t>
      </w:r>
      <w:r w:rsidR="00C51DF6">
        <w:rPr>
          <w:rFonts w:ascii="Times New Roman" w:hAnsi="Times New Roman" w:cs="Times New Roman"/>
          <w:sz w:val="24"/>
          <w:szCs w:val="24"/>
        </w:rPr>
        <w:t>tt a bölcsődei ellátást 2021. szeptember 1-e óta szünetel</w:t>
      </w:r>
      <w:r>
        <w:rPr>
          <w:rFonts w:ascii="Times New Roman" w:hAnsi="Times New Roman" w:cs="Times New Roman"/>
          <w:sz w:val="24"/>
          <w:szCs w:val="24"/>
        </w:rPr>
        <w:t>, az anyagi források függvényében a</w:t>
      </w:r>
      <w:r w:rsidR="00C51DF6">
        <w:rPr>
          <w:rFonts w:ascii="Times New Roman" w:hAnsi="Times New Roman" w:cs="Times New Roman"/>
          <w:sz w:val="24"/>
          <w:szCs w:val="24"/>
        </w:rPr>
        <w:t xml:space="preserve"> külső felújítás mellett nagy szükség lenne a villamoshálózat, csatornahálózat felújítására, csoportszobák falszigetelésére, fürdőszobák átalakítására, új terasz kialakítására</w:t>
      </w:r>
      <w:r>
        <w:rPr>
          <w:rFonts w:ascii="Times New Roman" w:hAnsi="Times New Roman" w:cs="Times New Roman"/>
          <w:sz w:val="24"/>
          <w:szCs w:val="24"/>
        </w:rPr>
        <w:t xml:space="preserve"> is</w:t>
      </w:r>
      <w:r w:rsidR="00C51DF6">
        <w:rPr>
          <w:rFonts w:ascii="Times New Roman" w:hAnsi="Times New Roman" w:cs="Times New Roman"/>
          <w:sz w:val="24"/>
          <w:szCs w:val="24"/>
        </w:rPr>
        <w:t xml:space="preserve">. </w:t>
      </w:r>
    </w:p>
    <w:p w:rsidR="00C44F36" w:rsidRDefault="00027AAA"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t xml:space="preserve">A legjelentősebb fejlesztés, amely már jelen koncepció megvalósítási projektje az </w:t>
      </w:r>
      <w:r w:rsidR="00C51DF6">
        <w:rPr>
          <w:rFonts w:ascii="Times New Roman" w:hAnsi="Times New Roman" w:cs="Times New Roman"/>
          <w:sz w:val="24"/>
          <w:szCs w:val="24"/>
        </w:rPr>
        <w:t>Újváros</w:t>
      </w:r>
      <w:r>
        <w:rPr>
          <w:rFonts w:ascii="Times New Roman" w:hAnsi="Times New Roman" w:cs="Times New Roman"/>
          <w:sz w:val="24"/>
          <w:szCs w:val="24"/>
        </w:rPr>
        <w:t>ban, a Szalay Mihály utcában épülő</w:t>
      </w:r>
      <w:r w:rsidR="00C51DF6">
        <w:rPr>
          <w:rFonts w:ascii="Times New Roman" w:hAnsi="Times New Roman" w:cs="Times New Roman"/>
          <w:sz w:val="24"/>
          <w:szCs w:val="24"/>
        </w:rPr>
        <w:t xml:space="preserve"> 84 férőhelyes bölcsőde, amely kivált</w:t>
      </w:r>
      <w:r>
        <w:rPr>
          <w:rFonts w:ascii="Times New Roman" w:hAnsi="Times New Roman" w:cs="Times New Roman"/>
          <w:sz w:val="24"/>
          <w:szCs w:val="24"/>
        </w:rPr>
        <w:t>ja</w:t>
      </w:r>
      <w:r w:rsidR="00C51DF6">
        <w:rPr>
          <w:rFonts w:ascii="Times New Roman" w:hAnsi="Times New Roman" w:cs="Times New Roman"/>
          <w:sz w:val="24"/>
          <w:szCs w:val="24"/>
        </w:rPr>
        <w:t xml:space="preserve"> az 55 éves, korszerűtlen, elavult Kígyó utcai bölcsőd</w:t>
      </w:r>
      <w:r>
        <w:rPr>
          <w:rFonts w:ascii="Times New Roman" w:hAnsi="Times New Roman" w:cs="Times New Roman"/>
          <w:sz w:val="24"/>
          <w:szCs w:val="24"/>
        </w:rPr>
        <w:t>ét</w:t>
      </w:r>
      <w:r w:rsidR="00C51DF6">
        <w:rPr>
          <w:rFonts w:ascii="Times New Roman" w:hAnsi="Times New Roman" w:cs="Times New Roman"/>
          <w:sz w:val="24"/>
          <w:szCs w:val="24"/>
        </w:rPr>
        <w:t>.</w:t>
      </w:r>
    </w:p>
    <w:p w:rsidR="00C51DF6" w:rsidRDefault="00C44F36"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t xml:space="preserve">Itt kell megemlíteni a Református Egyházközség fenntartásában 2022 végére megvalósuló új, 24 férőhelyes bölcsődét a Bálint Mihály utcában, amely tovább színesíti és bővíti az ellátási palettát. </w:t>
      </w:r>
    </w:p>
    <w:p w:rsidR="0042772A" w:rsidRDefault="0042772A" w:rsidP="0042772A">
      <w:pPr>
        <w:widowControl w:val="0"/>
        <w:tabs>
          <w:tab w:val="left" w:pos="709"/>
        </w:tabs>
        <w:suppressAutoHyphens/>
        <w:overflowPunct w:val="0"/>
        <w:autoSpaceDE w:val="0"/>
        <w:jc w:val="both"/>
        <w:rPr>
          <w:rFonts w:ascii="Times New Roman" w:hAnsi="Times New Roman" w:cs="Tahoma"/>
          <w:color w:val="00000A"/>
          <w:sz w:val="24"/>
          <w:szCs w:val="24"/>
          <w:u w:val="single"/>
        </w:rPr>
      </w:pPr>
    </w:p>
    <w:p w:rsidR="0042772A" w:rsidRPr="0042772A" w:rsidRDefault="0042772A" w:rsidP="0042772A">
      <w:pPr>
        <w:widowControl w:val="0"/>
        <w:tabs>
          <w:tab w:val="left" w:pos="709"/>
        </w:tabs>
        <w:suppressAutoHyphens/>
        <w:overflowPunct w:val="0"/>
        <w:autoSpaceDE w:val="0"/>
        <w:jc w:val="both"/>
        <w:rPr>
          <w:rFonts w:ascii="Times New Roman" w:hAnsi="Times New Roman" w:cs="Tahoma"/>
          <w:color w:val="00000A"/>
          <w:sz w:val="24"/>
          <w:szCs w:val="24"/>
          <w:u w:val="single"/>
        </w:rPr>
      </w:pPr>
      <w:r w:rsidRPr="0042772A">
        <w:rPr>
          <w:rFonts w:ascii="Times New Roman" w:hAnsi="Times New Roman" w:cs="Tahoma"/>
          <w:color w:val="00000A"/>
          <w:sz w:val="24"/>
          <w:szCs w:val="24"/>
          <w:u w:val="single"/>
        </w:rPr>
        <w:t>Szakmai fejlesztések, elképzelések</w:t>
      </w:r>
    </w:p>
    <w:p w:rsidR="0042772A" w:rsidRPr="00FF1D43" w:rsidRDefault="0042772A" w:rsidP="0042772A">
      <w:pPr>
        <w:widowControl w:val="0"/>
        <w:tabs>
          <w:tab w:val="left" w:pos="709"/>
        </w:tabs>
        <w:suppressAutoHyphens/>
        <w:overflowPunct w:val="0"/>
        <w:autoSpaceDE w:val="0"/>
        <w:jc w:val="both"/>
        <w:rPr>
          <w:rFonts w:ascii="Times New Roman" w:hAnsi="Times New Roman" w:cs="Tahoma"/>
          <w:b/>
          <w:color w:val="00000A"/>
          <w:sz w:val="24"/>
          <w:szCs w:val="24"/>
        </w:rPr>
      </w:pPr>
    </w:p>
    <w:p w:rsidR="0042772A" w:rsidRPr="00FF1D43" w:rsidRDefault="0042772A" w:rsidP="0042772A">
      <w:pPr>
        <w:suppressAutoHyphens/>
        <w:contextualSpacing/>
        <w:jc w:val="both"/>
        <w:rPr>
          <w:rFonts w:ascii="Times New Roman" w:hAnsi="Times New Roman" w:cs="Times New Roman"/>
          <w:sz w:val="24"/>
          <w:szCs w:val="24"/>
        </w:rPr>
      </w:pPr>
      <w:r w:rsidRPr="00FF1D43">
        <w:rPr>
          <w:rFonts w:ascii="Times New Roman" w:hAnsi="Times New Roman" w:cs="Times New Roman"/>
          <w:sz w:val="24"/>
          <w:szCs w:val="24"/>
        </w:rPr>
        <w:t>Hosszú távú cél, hogy a központvezetők és a szakmai vezetők diplomával rendelkezzenek.</w:t>
      </w:r>
      <w:r>
        <w:rPr>
          <w:rFonts w:ascii="Times New Roman" w:hAnsi="Times New Roman" w:cs="Times New Roman"/>
          <w:sz w:val="24"/>
          <w:szCs w:val="24"/>
        </w:rPr>
        <w:t xml:space="preserve"> Jelenleg öt fő végzi a főiskolai képzést, két fő mesterpedagógusi képzésre jár.</w:t>
      </w:r>
    </w:p>
    <w:p w:rsidR="0042772A" w:rsidRPr="00FF1D43" w:rsidRDefault="0042772A" w:rsidP="0042772A">
      <w:pPr>
        <w:suppressAutoHyphens/>
        <w:contextualSpacing/>
        <w:jc w:val="both"/>
        <w:rPr>
          <w:rFonts w:ascii="Times New Roman" w:hAnsi="Times New Roman" w:cs="Times New Roman"/>
          <w:sz w:val="24"/>
          <w:szCs w:val="24"/>
        </w:rPr>
      </w:pPr>
      <w:r w:rsidRPr="00FF1D43">
        <w:rPr>
          <w:rFonts w:ascii="Times New Roman" w:hAnsi="Times New Roman" w:cs="Times New Roman"/>
          <w:sz w:val="24"/>
          <w:szCs w:val="24"/>
        </w:rPr>
        <w:t>Továbbra is cél a sajátos nevelési igényű</w:t>
      </w:r>
      <w:r>
        <w:rPr>
          <w:rFonts w:ascii="Times New Roman" w:hAnsi="Times New Roman" w:cs="Times New Roman"/>
          <w:sz w:val="24"/>
          <w:szCs w:val="24"/>
        </w:rPr>
        <w:t xml:space="preserve">, valamint a korai fejlesztésre és gondozásra jogosult </w:t>
      </w:r>
      <w:r w:rsidRPr="00FF1D43">
        <w:rPr>
          <w:rFonts w:ascii="Times New Roman" w:hAnsi="Times New Roman" w:cs="Times New Roman"/>
          <w:sz w:val="24"/>
          <w:szCs w:val="24"/>
        </w:rPr>
        <w:t>gyermekek ellátása a Türr István utcai bölcsőde speciális csoportjában, illetve teljes integrációban, azokban a bölcsődékben, amelyekben a tárgyi és személyi feltételek adottak</w:t>
      </w:r>
      <w:r>
        <w:rPr>
          <w:rFonts w:ascii="Times New Roman" w:hAnsi="Times New Roman" w:cs="Times New Roman"/>
          <w:sz w:val="24"/>
          <w:szCs w:val="24"/>
        </w:rPr>
        <w:t>.</w:t>
      </w:r>
      <w:r w:rsidRPr="00FF1D43">
        <w:rPr>
          <w:rFonts w:ascii="Times New Roman" w:hAnsi="Times New Roman" w:cs="Times New Roman"/>
          <w:sz w:val="24"/>
          <w:szCs w:val="24"/>
        </w:rPr>
        <w:t xml:space="preserve"> </w:t>
      </w:r>
    </w:p>
    <w:p w:rsidR="0042772A" w:rsidRDefault="0042772A" w:rsidP="0042772A">
      <w:pPr>
        <w:suppressAutoHyphens/>
        <w:contextualSpacing/>
        <w:jc w:val="both"/>
        <w:rPr>
          <w:rFonts w:ascii="Times New Roman" w:hAnsi="Times New Roman" w:cs="Times New Roman"/>
          <w:sz w:val="24"/>
          <w:szCs w:val="24"/>
        </w:rPr>
      </w:pPr>
      <w:r w:rsidRPr="00FF1D43">
        <w:rPr>
          <w:rFonts w:ascii="Times New Roman" w:hAnsi="Times New Roman" w:cs="Times New Roman"/>
          <w:sz w:val="24"/>
          <w:szCs w:val="24"/>
        </w:rPr>
        <w:t>A</w:t>
      </w:r>
      <w:r>
        <w:rPr>
          <w:rFonts w:ascii="Times New Roman" w:hAnsi="Times New Roman" w:cs="Times New Roman"/>
          <w:sz w:val="24"/>
          <w:szCs w:val="24"/>
        </w:rPr>
        <w:t>mennyiben a járványhelyzet lehetővé teszi,</w:t>
      </w:r>
      <w:r w:rsidRPr="00FF1D43">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FF1D43">
        <w:rPr>
          <w:rFonts w:ascii="Times New Roman" w:hAnsi="Times New Roman" w:cs="Times New Roman"/>
          <w:sz w:val="24"/>
          <w:szCs w:val="24"/>
        </w:rPr>
        <w:t>családtámogató szolgáltatások népszerűsítésével</w:t>
      </w:r>
      <w:r>
        <w:rPr>
          <w:rFonts w:ascii="Times New Roman" w:hAnsi="Times New Roman" w:cs="Times New Roman"/>
          <w:sz w:val="24"/>
          <w:szCs w:val="24"/>
        </w:rPr>
        <w:t>,</w:t>
      </w:r>
      <w:r w:rsidRPr="00FF1D43">
        <w:rPr>
          <w:rFonts w:ascii="Times New Roman" w:hAnsi="Times New Roman" w:cs="Times New Roman"/>
          <w:sz w:val="24"/>
          <w:szCs w:val="24"/>
        </w:rPr>
        <w:t xml:space="preserve"> a meglevő kapacitások még hatékonyabb kihasználásával a</w:t>
      </w:r>
      <w:r>
        <w:rPr>
          <w:rFonts w:ascii="Times New Roman" w:hAnsi="Times New Roman" w:cs="Times New Roman"/>
          <w:sz w:val="24"/>
          <w:szCs w:val="24"/>
        </w:rPr>
        <w:t xml:space="preserve"> bölcsődei szolgáltatás vonzóvá tétele kiemelt prioritás. Ennek érdekében egy informatív, a bölcsődéket a legkorszerűbb platformokon bemutató „reklám” elkészítése az elsődleges feladata a vezetésnek.</w:t>
      </w:r>
    </w:p>
    <w:p w:rsidR="00C51DF6" w:rsidRDefault="00C8507F" w:rsidP="00C51DF6">
      <w:pPr>
        <w:suppressAutoHyphens/>
        <w:contextualSpacing/>
        <w:jc w:val="both"/>
        <w:rPr>
          <w:rFonts w:ascii="Times New Roman" w:hAnsi="Times New Roman" w:cs="Times New Roman"/>
          <w:sz w:val="24"/>
          <w:szCs w:val="24"/>
        </w:rPr>
      </w:pPr>
      <w:r>
        <w:rPr>
          <w:rFonts w:ascii="Times New Roman" w:hAnsi="Times New Roman" w:cs="Times New Roman"/>
          <w:sz w:val="24"/>
          <w:szCs w:val="24"/>
        </w:rPr>
        <w:br w:type="page"/>
      </w:r>
    </w:p>
    <w:p w:rsidR="00C000CE" w:rsidRPr="00C8507F" w:rsidRDefault="00C8507F" w:rsidP="00667861">
      <w:pPr>
        <w:pStyle w:val="Cmsor2"/>
        <w:numPr>
          <w:ilvl w:val="0"/>
          <w:numId w:val="26"/>
        </w:numPr>
      </w:pPr>
      <w:bookmarkStart w:id="25" w:name="_Toc88747704"/>
      <w:r>
        <w:t>Család-</w:t>
      </w:r>
      <w:r w:rsidR="0042772A">
        <w:t>é</w:t>
      </w:r>
      <w:r>
        <w:t>s Gyermekjóléti K</w:t>
      </w:r>
      <w:r w:rsidRPr="00C8507F">
        <w:t>özpont</w:t>
      </w:r>
      <w:bookmarkEnd w:id="25"/>
      <w:r w:rsidR="008E6B0B">
        <w:t xml:space="preserve"> Győr</w:t>
      </w:r>
    </w:p>
    <w:bookmarkEnd w:id="23"/>
    <w:p w:rsidR="00BB38CC" w:rsidRPr="009813B1" w:rsidRDefault="00BB38CC" w:rsidP="00BB38CC">
      <w:pPr>
        <w:tabs>
          <w:tab w:val="left" w:pos="709"/>
        </w:tabs>
        <w:suppressAutoHyphens/>
        <w:jc w:val="both"/>
        <w:rPr>
          <w:rFonts w:ascii="Times New Roman" w:hAnsi="Times New Roman" w:cs="Times New Roman"/>
          <w:color w:val="00000A"/>
          <w:sz w:val="24"/>
          <w:szCs w:val="24"/>
        </w:rPr>
      </w:pPr>
      <w:r w:rsidRPr="009813B1">
        <w:rPr>
          <w:rFonts w:ascii="Times New Roman" w:hAnsi="Times New Roman" w:cs="Times New Roman"/>
          <w:color w:val="00000A"/>
          <w:sz w:val="24"/>
          <w:szCs w:val="24"/>
        </w:rPr>
        <w:t>A Család- és Gyermekjóléti Központ</w:t>
      </w:r>
      <w:r w:rsidR="008E6B0B">
        <w:rPr>
          <w:rFonts w:ascii="Times New Roman" w:hAnsi="Times New Roman" w:cs="Times New Roman"/>
          <w:color w:val="00000A"/>
          <w:sz w:val="24"/>
          <w:szCs w:val="24"/>
        </w:rPr>
        <w:t xml:space="preserve"> Győr</w:t>
      </w:r>
      <w:r w:rsidRPr="009813B1">
        <w:rPr>
          <w:rFonts w:ascii="Times New Roman" w:hAnsi="Times New Roman" w:cs="Times New Roman"/>
          <w:color w:val="00000A"/>
          <w:sz w:val="24"/>
          <w:szCs w:val="24"/>
        </w:rPr>
        <w:t xml:space="preserve"> (a továbbiakban: CSGYK) tevékenységét az Szt. és az SzCsM rendelet, továbbá a gyermekek védelméről és a gyámügyi igazgatásról szóló 1997. évi XXXI. tv. (a továbbiakban: Gyvt.), valamint az NM rendelet szabályozza.</w:t>
      </w:r>
    </w:p>
    <w:p w:rsidR="00BB38CC" w:rsidRDefault="00BB38CC" w:rsidP="00B83BF1">
      <w:pPr>
        <w:spacing w:before="120" w:after="120"/>
        <w:jc w:val="both"/>
        <w:rPr>
          <w:rFonts w:ascii="Times New Roman" w:hAnsi="Times New Roman" w:cs="Times New Roman"/>
          <w:sz w:val="24"/>
          <w:szCs w:val="24"/>
        </w:rPr>
      </w:pPr>
      <w:r w:rsidRPr="009813B1">
        <w:rPr>
          <w:rFonts w:ascii="Times New Roman" w:hAnsi="Times New Roman" w:cs="Times New Roman"/>
          <w:sz w:val="24"/>
          <w:szCs w:val="24"/>
        </w:rPr>
        <w:t xml:space="preserve">A CSGYK, amely magában foglalja a Család- és Gyermekjóléti Szolgálatot Győr település szinten, feladatellátás tekintetében négy részre strukturálódik. </w:t>
      </w:r>
    </w:p>
    <w:p w:rsidR="00BB38CC" w:rsidRPr="0042772A" w:rsidRDefault="00BB38CC" w:rsidP="00BB38CC">
      <w:pPr>
        <w:jc w:val="both"/>
        <w:rPr>
          <w:rFonts w:ascii="Times New Roman" w:hAnsi="Times New Roman" w:cs="Times New Roman"/>
          <w:sz w:val="24"/>
          <w:szCs w:val="24"/>
        </w:rPr>
      </w:pPr>
      <w:r w:rsidRPr="009813B1">
        <w:rPr>
          <w:rFonts w:ascii="Times New Roman" w:hAnsi="Times New Roman" w:cs="Times New Roman"/>
          <w:sz w:val="24"/>
          <w:szCs w:val="24"/>
        </w:rPr>
        <w:t xml:space="preserve">A klasszikus családsegítést, valamint gyermekvédelmi alapszolgáltatási feladatokat az </w:t>
      </w:r>
      <w:r w:rsidRPr="0042772A">
        <w:rPr>
          <w:rFonts w:ascii="Times New Roman" w:hAnsi="Times New Roman" w:cs="Times New Roman"/>
          <w:sz w:val="24"/>
          <w:szCs w:val="24"/>
        </w:rPr>
        <w:t>Alapszolgáltatási Csoport szociális segítő munkát végző családsegítői végzik.</w:t>
      </w:r>
    </w:p>
    <w:p w:rsidR="00BB38CC" w:rsidRPr="0042772A" w:rsidRDefault="00BB38CC" w:rsidP="00BB38CC">
      <w:pPr>
        <w:spacing w:before="120"/>
        <w:jc w:val="both"/>
        <w:rPr>
          <w:rFonts w:ascii="Times New Roman" w:hAnsi="Times New Roman" w:cs="Times New Roman"/>
          <w:sz w:val="24"/>
          <w:szCs w:val="24"/>
        </w:rPr>
      </w:pPr>
      <w:r w:rsidRPr="0042772A">
        <w:rPr>
          <w:rFonts w:ascii="Times New Roman" w:hAnsi="Times New Roman" w:cs="Times New Roman"/>
          <w:sz w:val="24"/>
          <w:szCs w:val="24"/>
        </w:rPr>
        <w:t xml:space="preserve">A Hatósági Csoporthoz tartozó esetmenedzserek a gyermekvédelmi gondoskodáshoz kapcsolódó, hatósági intézkedést megelőző és követő segítő, valamint koordináló tevékenységeket végeznek. A gyermekek védelme, a veszélyeztetettség megszüntetése érdekében speciális szolgáltatásokat szerveznek a szolgáltatást igénybe vevők köré, mikor az alapszolgáltatás keretében önkéntesen együttműködő egyénekkel és családokkal végzett szociális segítő munka nem vezet a kívánt eredményre. </w:t>
      </w:r>
    </w:p>
    <w:p w:rsidR="00BB38CC" w:rsidRPr="0042772A" w:rsidRDefault="00BB38CC" w:rsidP="00BB38CC">
      <w:pPr>
        <w:spacing w:before="120"/>
        <w:jc w:val="both"/>
        <w:rPr>
          <w:rFonts w:ascii="Times New Roman" w:hAnsi="Times New Roman" w:cs="Times New Roman"/>
          <w:sz w:val="24"/>
          <w:szCs w:val="24"/>
        </w:rPr>
      </w:pPr>
      <w:r w:rsidRPr="0042772A">
        <w:rPr>
          <w:rFonts w:ascii="Times New Roman" w:hAnsi="Times New Roman" w:cs="Times New Roman"/>
          <w:sz w:val="24"/>
          <w:szCs w:val="24"/>
        </w:rPr>
        <w:t>A Speciális Csoport tanácsadói célorientált problémamegoldó tevékenységet folytatnak interperszonális segítségnyújtás formájában, amelyben a szolgáltatást igénybe vevő problémájának megértésében és megoldásában, önálló döntéseinek kialakításában, azok megvalósításában nyújtanak segítséget.</w:t>
      </w:r>
    </w:p>
    <w:p w:rsidR="00B83BF1" w:rsidRDefault="00BB38CC" w:rsidP="00B83BF1">
      <w:pPr>
        <w:spacing w:before="120" w:after="120"/>
        <w:jc w:val="both"/>
        <w:rPr>
          <w:rFonts w:ascii="Times New Roman" w:hAnsi="Times New Roman" w:cs="Times New Roman"/>
          <w:bCs/>
          <w:sz w:val="24"/>
          <w:szCs w:val="24"/>
        </w:rPr>
      </w:pPr>
      <w:r w:rsidRPr="0042772A">
        <w:rPr>
          <w:rFonts w:ascii="Times New Roman" w:hAnsi="Times New Roman" w:cs="Times New Roman"/>
          <w:sz w:val="24"/>
          <w:szCs w:val="24"/>
        </w:rPr>
        <w:t xml:space="preserve">A Köznevelési Csoport </w:t>
      </w:r>
      <w:r w:rsidRPr="0042772A">
        <w:rPr>
          <w:rFonts w:ascii="Times New Roman" w:hAnsi="Times New Roman" w:cs="Times New Roman"/>
          <w:bCs/>
          <w:sz w:val="24"/>
          <w:szCs w:val="24"/>
        </w:rPr>
        <w:t>óvodai- és iskolai szociális segítői a köznevelési intézményekben végeznek egyéni, csoportos és közösségi szociális tevékenységet, valamint segítik, koordinálják a köznevelési intézmények gyermekvédelmi munkáját.</w:t>
      </w:r>
    </w:p>
    <w:p w:rsidR="00B83BF1" w:rsidRPr="00B83BF1" w:rsidRDefault="00B83BF1" w:rsidP="00B83BF1">
      <w:pPr>
        <w:spacing w:before="120" w:after="120"/>
        <w:jc w:val="both"/>
        <w:rPr>
          <w:rFonts w:ascii="Times New Roman" w:hAnsi="Times New Roman" w:cs="Times New Roman"/>
          <w:b/>
          <w:bCs/>
          <w:sz w:val="24"/>
          <w:szCs w:val="24"/>
          <w:u w:val="single"/>
        </w:rPr>
      </w:pPr>
      <w:r w:rsidRPr="00B83BF1">
        <w:rPr>
          <w:rFonts w:ascii="Times New Roman" w:hAnsi="Times New Roman" w:cs="Times New Roman"/>
          <w:b/>
          <w:bCs/>
          <w:sz w:val="24"/>
          <w:szCs w:val="24"/>
          <w:u w:val="single"/>
        </w:rPr>
        <w:t>Alapszolgáltatási csoport</w:t>
      </w:r>
    </w:p>
    <w:p w:rsidR="00BB38CC" w:rsidRPr="00626C87" w:rsidRDefault="00BB38CC" w:rsidP="00BB38CC">
      <w:pPr>
        <w:widowControl w:val="0"/>
        <w:suppressAutoHyphens/>
        <w:jc w:val="both"/>
        <w:rPr>
          <w:rFonts w:ascii="Times New Roman" w:hAnsi="Times New Roman" w:cs="Times New Roman"/>
          <w:sz w:val="24"/>
          <w:szCs w:val="24"/>
        </w:rPr>
      </w:pPr>
      <w:r w:rsidRPr="00626C87">
        <w:rPr>
          <w:rFonts w:ascii="Times New Roman" w:eastAsia="SimSun" w:hAnsi="Times New Roman" w:cs="Times New Roman"/>
          <w:kern w:val="1"/>
          <w:sz w:val="24"/>
          <w:szCs w:val="24"/>
          <w:lang w:eastAsia="zh-CN" w:bidi="hi-IN"/>
        </w:rPr>
        <w:t>A CSGYK a szociálisan rászorultak részére alapszolgáltatás keretében személyes gondoskodást nyújtó ellátást biztosít, családsegítés és gyermekjóléti szolgáltatás formájában. A családsegítés célja a települési önkormányzat működési területén élő szociális és mentális problémákkal, illetve krízishelyzettel küzdő személyek, családok életvezetési képességének megőrzése, a helyzethez vezető okok megelőzése, valamint a krízishelyzet megszüntetésének</w:t>
      </w:r>
      <w:r w:rsidRPr="00626C87">
        <w:rPr>
          <w:rFonts w:ascii="Times New Roman" w:eastAsia="SimSun" w:hAnsi="Times New Roman" w:cs="Times New Roman"/>
          <w:b/>
          <w:kern w:val="1"/>
          <w:sz w:val="24"/>
          <w:szCs w:val="24"/>
          <w:lang w:eastAsia="zh-CN" w:bidi="hi-IN"/>
        </w:rPr>
        <w:t xml:space="preserve"> </w:t>
      </w:r>
      <w:r w:rsidRPr="00626C87">
        <w:rPr>
          <w:rFonts w:ascii="Times New Roman" w:eastAsia="SimSun" w:hAnsi="Times New Roman" w:cs="Times New Roman"/>
          <w:kern w:val="1"/>
          <w:sz w:val="24"/>
          <w:szCs w:val="24"/>
          <w:lang w:eastAsia="zh-CN" w:bidi="hi-IN"/>
        </w:rPr>
        <w:t xml:space="preserve">elősegítése. </w:t>
      </w:r>
      <w:r w:rsidRPr="00626C87">
        <w:rPr>
          <w:rFonts w:ascii="Times New Roman" w:hAnsi="Times New Roman" w:cs="Times New Roman"/>
          <w:sz w:val="24"/>
          <w:szCs w:val="24"/>
        </w:rPr>
        <w:t>A családsegítő munka célja, hogy a saját lakókörnyezetükben élő egyéneket, családokat a szociális munka eszköztárával segítse, annak érdekében, hogy önálló, önrendelkező életvitelt folytassanak, érdekeiket képviselni és érvényesíteni tudják, valamint társadalmi beilleszkedésük megvalósuljon.</w:t>
      </w:r>
    </w:p>
    <w:p w:rsidR="00BB38CC" w:rsidRPr="00626C87" w:rsidRDefault="00BB38CC" w:rsidP="00BB38CC">
      <w:pPr>
        <w:tabs>
          <w:tab w:val="left" w:pos="709"/>
        </w:tabs>
        <w:suppressAutoHyphens/>
        <w:spacing w:before="120" w:after="120"/>
        <w:jc w:val="both"/>
        <w:rPr>
          <w:rFonts w:ascii="Times New Roman" w:hAnsi="Times New Roman" w:cs="Times New Roman"/>
          <w:color w:val="00000A"/>
          <w:sz w:val="24"/>
          <w:szCs w:val="24"/>
          <w:u w:val="single"/>
        </w:rPr>
      </w:pPr>
      <w:r w:rsidRPr="00626C87">
        <w:rPr>
          <w:rFonts w:ascii="Times New Roman" w:hAnsi="Times New Roman" w:cs="Times New Roman"/>
          <w:color w:val="00000A"/>
          <w:sz w:val="24"/>
          <w:szCs w:val="24"/>
          <w:u w:val="single"/>
        </w:rPr>
        <w:t>A feladatellátás tartalma:</w:t>
      </w:r>
    </w:p>
    <w:p w:rsidR="00BB38CC" w:rsidRPr="00626C87" w:rsidRDefault="00BB38CC" w:rsidP="0025552A">
      <w:pPr>
        <w:numPr>
          <w:ilvl w:val="1"/>
          <w:numId w:val="24"/>
        </w:numPr>
        <w:suppressAutoHyphens/>
        <w:spacing w:after="120"/>
        <w:ind w:left="567"/>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Szociális, életvezetési és mentálhigiénés tanácsadás</w:t>
      </w:r>
    </w:p>
    <w:p w:rsidR="00BB38CC" w:rsidRPr="00626C87" w:rsidRDefault="00BB38CC" w:rsidP="00BB38CC">
      <w:pPr>
        <w:tabs>
          <w:tab w:val="left" w:pos="709"/>
        </w:tabs>
        <w:suppressAutoHyphens/>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Az Alapszolgáltatási Csoport szociális, mentális vagy életvezetési problémákkal küzdő személyek, családok részére tanácsadásokat szervez, illetve tart.</w:t>
      </w:r>
    </w:p>
    <w:p w:rsidR="00BB38CC" w:rsidRPr="00626C87" w:rsidRDefault="00BB38CC" w:rsidP="00BB38CC">
      <w:pPr>
        <w:tabs>
          <w:tab w:val="left" w:pos="709"/>
        </w:tabs>
        <w:suppressAutoHyphens/>
        <w:spacing w:before="120"/>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A szociális tanácsadás során:</w:t>
      </w:r>
    </w:p>
    <w:p w:rsidR="00BB38CC" w:rsidRPr="00626C87" w:rsidRDefault="00BB38CC" w:rsidP="0025552A">
      <w:pPr>
        <w:numPr>
          <w:ilvl w:val="0"/>
          <w:numId w:val="19"/>
        </w:numPr>
        <w:tabs>
          <w:tab w:val="left" w:pos="709"/>
        </w:tabs>
        <w:suppressAutoHyphens/>
        <w:autoSpaceDN w:val="0"/>
        <w:ind w:left="714" w:hanging="357"/>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tájékoztatást nyújt az egyes szociális és jóléti ellátások formáiról, intézményrendszeréről, funkcióiról és igénybevételének módjáról,</w:t>
      </w:r>
    </w:p>
    <w:p w:rsidR="00BB38CC" w:rsidRPr="00626C87" w:rsidRDefault="00BB38CC" w:rsidP="0025552A">
      <w:pPr>
        <w:numPr>
          <w:ilvl w:val="0"/>
          <w:numId w:val="19"/>
        </w:numPr>
        <w:tabs>
          <w:tab w:val="left" w:pos="709"/>
        </w:tabs>
        <w:suppressAutoHyphens/>
        <w:autoSpaceDN w:val="0"/>
        <w:ind w:left="714" w:hanging="357"/>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információt szolgáltat az egyes ellátási formák előnyeiről, hátrányairól,</w:t>
      </w:r>
    </w:p>
    <w:p w:rsidR="00BB38CC" w:rsidRPr="00626C87" w:rsidRDefault="00BB38CC" w:rsidP="0025552A">
      <w:pPr>
        <w:numPr>
          <w:ilvl w:val="0"/>
          <w:numId w:val="19"/>
        </w:numPr>
        <w:tabs>
          <w:tab w:val="left" w:pos="709"/>
        </w:tabs>
        <w:suppressAutoHyphens/>
        <w:autoSpaceDN w:val="0"/>
        <w:ind w:left="714" w:hanging="357"/>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segítséget nyújt – az önálló döntés lehetőségének megtartása mellett – az ellátásban részesülő számára legmegfelelőbb ellátási forma kiválasztásában.</w:t>
      </w:r>
    </w:p>
    <w:p w:rsidR="00BB38CC" w:rsidRPr="00626C87" w:rsidRDefault="00BB38CC" w:rsidP="00BB38CC">
      <w:pPr>
        <w:tabs>
          <w:tab w:val="left" w:pos="709"/>
        </w:tabs>
        <w:suppressAutoHyphens/>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Az életvezetési tanácsadás keretében:</w:t>
      </w:r>
    </w:p>
    <w:p w:rsidR="00BB38CC" w:rsidRPr="00626C87" w:rsidRDefault="00BB38CC" w:rsidP="0025552A">
      <w:pPr>
        <w:numPr>
          <w:ilvl w:val="0"/>
          <w:numId w:val="31"/>
        </w:numPr>
        <w:tabs>
          <w:tab w:val="left" w:pos="709"/>
        </w:tabs>
        <w:suppressAutoHyphens/>
        <w:autoSpaceDN w:val="0"/>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segítséget nyújt az életpályán, életútban való elakadás, illetve megtorpanás feloldásában,</w:t>
      </w:r>
    </w:p>
    <w:p w:rsidR="00BB38CC" w:rsidRPr="00626C87" w:rsidRDefault="00BB38CC" w:rsidP="0025552A">
      <w:pPr>
        <w:numPr>
          <w:ilvl w:val="0"/>
          <w:numId w:val="31"/>
        </w:numPr>
        <w:tabs>
          <w:tab w:val="left" w:pos="709"/>
        </w:tabs>
        <w:suppressAutoHyphens/>
        <w:autoSpaceDN w:val="0"/>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segítséget nyújt a probléma feldolgozásában és a megoldási stratégia kidolgozásában,</w:t>
      </w:r>
    </w:p>
    <w:p w:rsidR="00BB38CC" w:rsidRPr="00626C87" w:rsidRDefault="00BB38CC" w:rsidP="0025552A">
      <w:pPr>
        <w:numPr>
          <w:ilvl w:val="0"/>
          <w:numId w:val="31"/>
        </w:numPr>
        <w:tabs>
          <w:tab w:val="left" w:pos="709"/>
        </w:tabs>
        <w:suppressAutoHyphens/>
        <w:autoSpaceDN w:val="0"/>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az egészséges életmódra nevelő tanácsadásokat szervez.</w:t>
      </w:r>
    </w:p>
    <w:p w:rsidR="00BB38CC" w:rsidRPr="00626C87" w:rsidRDefault="00BB38CC" w:rsidP="00BB38CC">
      <w:pPr>
        <w:tabs>
          <w:tab w:val="left" w:pos="709"/>
        </w:tabs>
        <w:suppressAutoHyphens/>
        <w:spacing w:before="120"/>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A mentálhigiénés tanácsadás keretében segítséget nyújt:</w:t>
      </w:r>
    </w:p>
    <w:p w:rsidR="00BB38CC" w:rsidRPr="00626C87" w:rsidRDefault="00BB38CC" w:rsidP="0025552A">
      <w:pPr>
        <w:numPr>
          <w:ilvl w:val="0"/>
          <w:numId w:val="32"/>
        </w:numPr>
        <w:tabs>
          <w:tab w:val="left" w:pos="709"/>
        </w:tabs>
        <w:suppressAutoHyphens/>
        <w:autoSpaceDN w:val="0"/>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a mentálhigiénés problémák feltárásában, kezelésében,</w:t>
      </w:r>
    </w:p>
    <w:p w:rsidR="00BB38CC" w:rsidRPr="00626C87" w:rsidRDefault="00BB38CC" w:rsidP="0025552A">
      <w:pPr>
        <w:numPr>
          <w:ilvl w:val="0"/>
          <w:numId w:val="32"/>
        </w:numPr>
        <w:tabs>
          <w:tab w:val="left" w:pos="709"/>
        </w:tabs>
        <w:suppressAutoHyphens/>
        <w:autoSpaceDN w:val="0"/>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a családon belüli konfliktusok feltárásában, a kapcsolatok helyreállításában.</w:t>
      </w:r>
    </w:p>
    <w:p w:rsidR="00BB38CC" w:rsidRPr="00626C87" w:rsidRDefault="00BB38CC" w:rsidP="0025552A">
      <w:pPr>
        <w:numPr>
          <w:ilvl w:val="1"/>
          <w:numId w:val="24"/>
        </w:numPr>
        <w:suppressAutoHyphens/>
        <w:spacing w:before="240" w:after="120"/>
        <w:ind w:left="567" w:hanging="357"/>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 xml:space="preserve"> A szociális ellátásokhoz való hozzájutás megszervezése</w:t>
      </w:r>
    </w:p>
    <w:p w:rsidR="00BB38CC" w:rsidRPr="00626C87" w:rsidRDefault="00BB38CC" w:rsidP="00BB38CC">
      <w:pPr>
        <w:tabs>
          <w:tab w:val="left" w:pos="709"/>
        </w:tabs>
        <w:suppressAutoHyphens/>
        <w:jc w:val="both"/>
        <w:rPr>
          <w:rFonts w:ascii="Times New Roman" w:hAnsi="Times New Roman" w:cs="Times New Roman"/>
          <w:color w:val="00000A"/>
          <w:sz w:val="24"/>
          <w:szCs w:val="24"/>
        </w:rPr>
      </w:pPr>
      <w:r w:rsidRPr="00626C87">
        <w:rPr>
          <w:rFonts w:ascii="Times New Roman" w:hAnsi="Times New Roman" w:cs="Times New Roman"/>
          <w:color w:val="00000A"/>
          <w:sz w:val="24"/>
          <w:szCs w:val="24"/>
        </w:rPr>
        <w:t>Az Alapszolgáltatási Csoport segíti az anyagi nehézségekkel küzdők számára a pénzbeli, természetbeni ellátásokhoz, továbbá a szociális szolgáltatásokhoz való hozzájutást.</w:t>
      </w:r>
    </w:p>
    <w:p w:rsidR="00BB38CC" w:rsidRPr="00626C87" w:rsidRDefault="00BB38CC" w:rsidP="00BB38CC">
      <w:pPr>
        <w:spacing w:before="120" w:after="120"/>
        <w:jc w:val="both"/>
        <w:rPr>
          <w:rFonts w:ascii="Times New Roman" w:hAnsi="Times New Roman" w:cs="Times New Roman"/>
          <w:sz w:val="24"/>
          <w:szCs w:val="24"/>
          <w:u w:val="single"/>
        </w:rPr>
      </w:pPr>
      <w:r w:rsidRPr="00626C87">
        <w:rPr>
          <w:rFonts w:ascii="Times New Roman" w:hAnsi="Times New Roman" w:cs="Times New Roman"/>
          <w:sz w:val="24"/>
          <w:szCs w:val="24"/>
          <w:u w:val="single"/>
        </w:rPr>
        <w:t>Családsegítésben alkalmazott gondozási formák:</w:t>
      </w:r>
    </w:p>
    <w:p w:rsidR="00BB38CC" w:rsidRPr="00626C87" w:rsidRDefault="00BB38CC" w:rsidP="0025552A">
      <w:pPr>
        <w:numPr>
          <w:ilvl w:val="0"/>
          <w:numId w:val="33"/>
        </w:numPr>
        <w:suppressAutoHyphens/>
        <w:jc w:val="both"/>
        <w:rPr>
          <w:rFonts w:ascii="Times New Roman" w:hAnsi="Times New Roman" w:cs="Times New Roman"/>
          <w:sz w:val="24"/>
          <w:szCs w:val="24"/>
        </w:rPr>
      </w:pPr>
      <w:r w:rsidRPr="00626C87">
        <w:rPr>
          <w:rFonts w:ascii="Times New Roman" w:hAnsi="Times New Roman" w:cs="Times New Roman"/>
          <w:sz w:val="24"/>
          <w:szCs w:val="24"/>
        </w:rPr>
        <w:t>egyszeri esetkezelés (tanácsadás, segítésnyújtás),</w:t>
      </w:r>
    </w:p>
    <w:p w:rsidR="00BB38CC" w:rsidRPr="00626C87" w:rsidRDefault="00BB38CC" w:rsidP="0025552A">
      <w:pPr>
        <w:numPr>
          <w:ilvl w:val="0"/>
          <w:numId w:val="33"/>
        </w:numPr>
        <w:suppressAutoHyphens/>
        <w:jc w:val="both"/>
        <w:rPr>
          <w:rFonts w:ascii="Times New Roman" w:hAnsi="Times New Roman" w:cs="Times New Roman"/>
          <w:sz w:val="24"/>
          <w:szCs w:val="24"/>
        </w:rPr>
      </w:pPr>
      <w:r w:rsidRPr="00626C87">
        <w:rPr>
          <w:rFonts w:ascii="Times New Roman" w:hAnsi="Times New Roman" w:cs="Times New Roman"/>
          <w:sz w:val="24"/>
          <w:szCs w:val="24"/>
        </w:rPr>
        <w:t>szociális segítő munka (együttműködési megállapodás alapján),</w:t>
      </w:r>
    </w:p>
    <w:p w:rsidR="00BB38CC" w:rsidRPr="00626C87" w:rsidRDefault="00BB38CC" w:rsidP="0025552A">
      <w:pPr>
        <w:numPr>
          <w:ilvl w:val="0"/>
          <w:numId w:val="33"/>
        </w:numPr>
        <w:suppressAutoHyphens/>
        <w:jc w:val="both"/>
        <w:rPr>
          <w:rFonts w:ascii="Times New Roman" w:hAnsi="Times New Roman" w:cs="Times New Roman"/>
          <w:sz w:val="24"/>
          <w:szCs w:val="24"/>
        </w:rPr>
      </w:pPr>
      <w:r w:rsidRPr="00626C87">
        <w:rPr>
          <w:rFonts w:ascii="Times New Roman" w:hAnsi="Times New Roman" w:cs="Times New Roman"/>
          <w:sz w:val="24"/>
          <w:szCs w:val="24"/>
        </w:rPr>
        <w:t>védelembevétel melletti szociális segítő munka,</w:t>
      </w:r>
    </w:p>
    <w:p w:rsidR="00BB38CC" w:rsidRPr="00626C87" w:rsidRDefault="00BB38CC" w:rsidP="0025552A">
      <w:pPr>
        <w:numPr>
          <w:ilvl w:val="0"/>
          <w:numId w:val="33"/>
        </w:numPr>
        <w:suppressAutoHyphens/>
        <w:jc w:val="both"/>
        <w:rPr>
          <w:rFonts w:ascii="Times New Roman" w:hAnsi="Times New Roman" w:cs="Times New Roman"/>
          <w:sz w:val="24"/>
          <w:szCs w:val="24"/>
        </w:rPr>
      </w:pPr>
      <w:r w:rsidRPr="00626C87">
        <w:rPr>
          <w:rFonts w:ascii="Times New Roman" w:hAnsi="Times New Roman" w:cs="Times New Roman"/>
          <w:sz w:val="24"/>
          <w:szCs w:val="24"/>
        </w:rPr>
        <w:t>nevelt gyermek családjával történő szociális segítő munka,</w:t>
      </w:r>
    </w:p>
    <w:p w:rsidR="00BB38CC" w:rsidRPr="00626C87" w:rsidRDefault="00BB38CC" w:rsidP="0025552A">
      <w:pPr>
        <w:numPr>
          <w:ilvl w:val="0"/>
          <w:numId w:val="33"/>
        </w:numPr>
        <w:suppressAutoHyphens/>
        <w:jc w:val="both"/>
        <w:rPr>
          <w:rFonts w:ascii="Times New Roman" w:hAnsi="Times New Roman" w:cs="Times New Roman"/>
          <w:sz w:val="24"/>
          <w:szCs w:val="24"/>
        </w:rPr>
      </w:pPr>
      <w:r w:rsidRPr="00626C87">
        <w:rPr>
          <w:rFonts w:ascii="Times New Roman" w:hAnsi="Times New Roman" w:cs="Times New Roman"/>
          <w:sz w:val="24"/>
          <w:szCs w:val="24"/>
        </w:rPr>
        <w:t>utógondozás melletti szociális segítő munka.</w:t>
      </w:r>
    </w:p>
    <w:p w:rsidR="00BB38CC" w:rsidRPr="00626C87" w:rsidRDefault="00BB38CC" w:rsidP="00BB38CC">
      <w:pPr>
        <w:spacing w:before="120"/>
        <w:jc w:val="both"/>
        <w:rPr>
          <w:rFonts w:ascii="Times New Roman" w:hAnsi="Times New Roman" w:cs="Times New Roman"/>
          <w:sz w:val="24"/>
          <w:szCs w:val="24"/>
          <w:lang w:eastAsia="hu-HU"/>
        </w:rPr>
      </w:pPr>
      <w:r w:rsidRPr="00626C87">
        <w:rPr>
          <w:rFonts w:ascii="Times New Roman" w:hAnsi="Times New Roman" w:cs="Times New Roman"/>
          <w:sz w:val="24"/>
          <w:szCs w:val="24"/>
          <w:lang w:eastAsia="hu-HU"/>
        </w:rPr>
        <w:t>Szociális segítő munka során intenzívebb jelenlét valósul meg a szakemberek részéről a család életterében azáltal, hogy éves átlagban havi 3 alkalommal szervezik meg a személyes találkozás lehetőségét a problémamegoldásban érintettekkel.</w:t>
      </w:r>
    </w:p>
    <w:p w:rsidR="00BB38CC" w:rsidRPr="00626C87"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626C87">
        <w:rPr>
          <w:rFonts w:ascii="Times New Roman" w:hAnsi="Times New Roman" w:cs="Times New Roman"/>
          <w:sz w:val="24"/>
          <w:szCs w:val="24"/>
          <w:lang w:eastAsia="hu-HU"/>
        </w:rPr>
        <w:t>Az Alapszolgáltatási csoport 4 területi irodával működik.</w:t>
      </w:r>
      <w:r w:rsidRPr="00626C87">
        <w:rPr>
          <w:rFonts w:ascii="Times New Roman" w:eastAsia="SimSun" w:hAnsi="Times New Roman" w:cs="Times New Roman"/>
          <w:kern w:val="1"/>
          <w:sz w:val="24"/>
          <w:szCs w:val="24"/>
          <w:lang w:eastAsia="zh-CN" w:bidi="hi-IN"/>
        </w:rPr>
        <w:t xml:space="preserve"> A területi irodák megemelkedett rendelkezésre állási idővel (heti 3 nap 18 óráig tartó ügyfélfogadás), a korábban már kialakított területi illetékességgel, és speciális szolgáltatások biztosításával működnek.</w:t>
      </w:r>
    </w:p>
    <w:p w:rsidR="00BB38CC" w:rsidRPr="00626C87"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2019</w:t>
      </w:r>
      <w:r w:rsidR="00C17EF6">
        <w:rPr>
          <w:rFonts w:ascii="Times New Roman" w:eastAsia="SimSun" w:hAnsi="Times New Roman" w:cs="Times New Roman"/>
          <w:kern w:val="1"/>
          <w:sz w:val="24"/>
          <w:szCs w:val="24"/>
          <w:lang w:eastAsia="zh-CN" w:bidi="hi-IN"/>
        </w:rPr>
        <w:t>-</w:t>
      </w:r>
      <w:r w:rsidRPr="00626C87">
        <w:rPr>
          <w:rFonts w:ascii="Times New Roman" w:eastAsia="SimSun" w:hAnsi="Times New Roman" w:cs="Times New Roman"/>
          <w:kern w:val="1"/>
          <w:sz w:val="24"/>
          <w:szCs w:val="24"/>
          <w:lang w:eastAsia="zh-CN" w:bidi="hi-IN"/>
        </w:rPr>
        <w:t>20-ban növekedett azok száma, akiknek ügyében intenzív szociális segítő munkára volt szükség, emelkedett a gyermekveszélyeztetettség vizsgálatok és a beérkezett jelzés számok.</w:t>
      </w:r>
      <w:r w:rsidRPr="00626C87">
        <w:rPr>
          <w:rFonts w:ascii="Times New Roman" w:eastAsia="SimSun" w:hAnsi="Times New Roman" w:cs="Times New Roman"/>
          <w:b/>
          <w:bCs/>
          <w:kern w:val="1"/>
          <w:sz w:val="24"/>
          <w:szCs w:val="24"/>
          <w:lang w:eastAsia="zh-CN" w:bidi="hi-IN"/>
        </w:rPr>
        <w:t xml:space="preserve"> </w:t>
      </w:r>
    </w:p>
    <w:p w:rsidR="00BB38CC" w:rsidRPr="00626C87" w:rsidRDefault="00BB38CC" w:rsidP="00BB38CC">
      <w:pPr>
        <w:spacing w:line="276" w:lineRule="auto"/>
        <w:jc w:val="both"/>
        <w:rPr>
          <w:rFonts w:ascii="Times New Roman" w:eastAsia="SimSun" w:hAnsi="Times New Roman" w:cs="Times New Roman"/>
          <w:kern w:val="1"/>
          <w:sz w:val="24"/>
          <w:szCs w:val="24"/>
          <w:lang w:eastAsia="zh-CN" w:bidi="hi-IN"/>
        </w:rPr>
      </w:pPr>
      <w:r w:rsidRPr="00027AAA">
        <w:rPr>
          <w:rFonts w:ascii="Times New Roman" w:hAnsi="Times New Roman"/>
          <w:bCs/>
          <w:sz w:val="24"/>
          <w:szCs w:val="24"/>
        </w:rPr>
        <w:t>A 2020-as évben a járványügyi vészhelyzet, és annak kapcsán megvalósuló szigorító intézkedések jelentős hatással voltak, mind a gyermek- és családvédelmi munkára.</w:t>
      </w:r>
      <w:r w:rsidRPr="00626C87">
        <w:rPr>
          <w:rFonts w:ascii="Times New Roman" w:hAnsi="Times New Roman"/>
          <w:b/>
          <w:bCs/>
          <w:sz w:val="24"/>
          <w:szCs w:val="24"/>
        </w:rPr>
        <w:t xml:space="preserve"> </w:t>
      </w:r>
      <w:r w:rsidRPr="00626C87">
        <w:rPr>
          <w:rFonts w:ascii="Times New Roman" w:eastAsia="SimSun" w:hAnsi="Times New Roman" w:cs="Times New Roman"/>
          <w:kern w:val="1"/>
          <w:sz w:val="24"/>
          <w:szCs w:val="24"/>
          <w:lang w:eastAsia="zh-CN" w:bidi="hi-IN"/>
        </w:rPr>
        <w:t>Bizonyos problémakörök kisebb arányban jelentek meg, (pl. tankötelezettség teljesítése) míg más, elsődlegesen a családi működési zavarok felerősödésére irányuló problémák többszörösen jelentek meg, ami új kihívást jelentett a családsegítői munkában.</w:t>
      </w:r>
    </w:p>
    <w:p w:rsidR="00BB38CC" w:rsidRPr="00B83BF1" w:rsidRDefault="00BB38CC" w:rsidP="00BB38CC">
      <w:pPr>
        <w:widowControl w:val="0"/>
        <w:spacing w:before="240" w:after="240"/>
        <w:jc w:val="both"/>
        <w:rPr>
          <w:rFonts w:ascii="Times New Roman" w:eastAsia="SimSun" w:hAnsi="Times New Roman" w:cs="Times New Roman"/>
          <w:i/>
          <w:kern w:val="1"/>
          <w:sz w:val="24"/>
          <w:szCs w:val="24"/>
          <w:lang w:eastAsia="zh-CN" w:bidi="hi-IN"/>
        </w:rPr>
      </w:pPr>
      <w:r w:rsidRPr="00B83BF1">
        <w:rPr>
          <w:rFonts w:ascii="Times New Roman" w:eastAsia="SimSun" w:hAnsi="Times New Roman" w:cs="Times New Roman"/>
          <w:i/>
          <w:kern w:val="1"/>
          <w:sz w:val="24"/>
          <w:szCs w:val="24"/>
          <w:lang w:eastAsia="zh-CN" w:bidi="hi-IN"/>
        </w:rPr>
        <w:t>Alapszolgáltatási Csoport Belvárosi Iroda</w:t>
      </w:r>
    </w:p>
    <w:p w:rsidR="00BB38CC" w:rsidRPr="00626C87" w:rsidRDefault="00BB38CC" w:rsidP="00BB38CC">
      <w:pPr>
        <w:widowControl w:val="0"/>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A Belvárosi Iroda ellátási területe Belváros, Révfalu, Bácsa, Sáráspuszta. A családsegítői tevékenység mellett a város egész területére vonatkozóan biztosít adósságkezelési tanácsadást, és hátralékkezelési tanácsadás szolgáltatásokat.</w:t>
      </w:r>
    </w:p>
    <w:p w:rsidR="00BB38CC" w:rsidRPr="00B83BF1" w:rsidRDefault="00B83BF1" w:rsidP="00BB38CC">
      <w:pPr>
        <w:widowControl w:val="0"/>
        <w:suppressAutoHyphens/>
        <w:spacing w:before="240" w:after="240"/>
        <w:jc w:val="both"/>
        <w:rPr>
          <w:rFonts w:ascii="Times New Roman" w:eastAsia="SimSun" w:hAnsi="Times New Roman" w:cs="Times New Roman"/>
          <w:bCs/>
          <w:kern w:val="1"/>
          <w:sz w:val="24"/>
          <w:szCs w:val="24"/>
          <w:lang w:eastAsia="zh-CN" w:bidi="hi-IN"/>
        </w:rPr>
      </w:pPr>
      <w:r>
        <w:rPr>
          <w:rFonts w:ascii="Times New Roman" w:eastAsia="SimSun" w:hAnsi="Times New Roman" w:cs="Times New Roman"/>
          <w:bCs/>
          <w:kern w:val="1"/>
          <w:sz w:val="24"/>
          <w:szCs w:val="24"/>
          <w:lang w:eastAsia="zh-CN" w:bidi="hi-IN"/>
        </w:rPr>
        <w:br w:type="page"/>
      </w:r>
      <w:r w:rsidR="00BB38CC" w:rsidRPr="00B83BF1">
        <w:rPr>
          <w:rFonts w:ascii="Times New Roman" w:eastAsia="SimSun" w:hAnsi="Times New Roman" w:cs="Times New Roman"/>
          <w:bCs/>
          <w:kern w:val="1"/>
          <w:sz w:val="24"/>
          <w:szCs w:val="24"/>
          <w:lang w:eastAsia="zh-CN" w:bidi="hi-IN"/>
        </w:rPr>
        <w:t xml:space="preserve">Adósságkezelési szolgáltatás </w:t>
      </w:r>
    </w:p>
    <w:p w:rsidR="00BB38CC" w:rsidRPr="00626C87" w:rsidRDefault="00BB38CC" w:rsidP="00C8507F">
      <w:pPr>
        <w:widowControl w:val="0"/>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Az adósságkezelési szolgáltatás a szociálisan rászoruló személyek részére nyújtott lakhatást segítő ellátás, amelyet a helyi rendelet 33–40. §-ai szabályoznak. Az első és legfontosabb cél a hátralék halmozódásának megállítása, valamint a szolgáltatásból való kizárás veszélyének elhárítása, esetleg a közüzemi szolgáltatásba való visszakapcsolás lehetőségének megteremtése. 2019-ben 10 fő, 2020-ban 14 fő vett részt adósságkezelési tanácsadásban és kapott adósságkezelési támogatást.</w:t>
      </w:r>
    </w:p>
    <w:p w:rsidR="00C8507F" w:rsidRDefault="00C8507F" w:rsidP="00BB38CC">
      <w:pPr>
        <w:widowControl w:val="0"/>
        <w:suppressAutoHyphens/>
        <w:spacing w:after="240"/>
        <w:jc w:val="both"/>
        <w:rPr>
          <w:rFonts w:ascii="Times New Roman" w:eastAsia="SimSun" w:hAnsi="Times New Roman" w:cs="Times New Roman"/>
          <w:b/>
          <w:kern w:val="1"/>
          <w:sz w:val="24"/>
          <w:szCs w:val="24"/>
          <w:lang w:eastAsia="zh-CN" w:bidi="hi-IN"/>
        </w:rPr>
      </w:pPr>
    </w:p>
    <w:p w:rsidR="00BB38CC" w:rsidRPr="00B83BF1" w:rsidRDefault="00BB38CC" w:rsidP="00C8507F">
      <w:pPr>
        <w:widowControl w:val="0"/>
        <w:suppressAutoHyphens/>
        <w:spacing w:after="12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Hátralékkal rendelkezők segítése</w:t>
      </w:r>
    </w:p>
    <w:p w:rsidR="00BB38CC" w:rsidRPr="00626C87" w:rsidRDefault="00BB38CC" w:rsidP="00BB38CC">
      <w:pPr>
        <w:widowControl w:val="0"/>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Győr Megyei Jogú Város Önkormányzatának Közgyűlése 2011. november 1-jei hatályba lépéssel fogadta el az önkormányzati tulajdonú lakások bérletéről, valamint a lakásvásárlás és építés támogatásáról szóló 24/2011. (IX. 29.) GYMJVÖ. rendeletét, amelynek 54. § (3) bekezdése szabályozza a CSGYK hátralékkezelési szolgáltatásra vonatkozó feladatát.</w:t>
      </w:r>
    </w:p>
    <w:p w:rsidR="00BB38CC" w:rsidRPr="00626C87"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A hátralékkezelési szolgáltatás keretében nyújtott szolgáltatások:</w:t>
      </w:r>
    </w:p>
    <w:p w:rsidR="00BB38CC" w:rsidRPr="00626C87" w:rsidRDefault="00BB38CC" w:rsidP="0025552A">
      <w:pPr>
        <w:widowControl w:val="0"/>
        <w:numPr>
          <w:ilvl w:val="0"/>
          <w:numId w:val="34"/>
        </w:numPr>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a háztartás jövedelmi helyzetének, fizetési képességének és készségének vizsgálata,</w:t>
      </w:r>
    </w:p>
    <w:p w:rsidR="00BB38CC" w:rsidRPr="00626C87" w:rsidRDefault="00BB38CC" w:rsidP="0025552A">
      <w:pPr>
        <w:widowControl w:val="0"/>
        <w:numPr>
          <w:ilvl w:val="0"/>
          <w:numId w:val="34"/>
        </w:numPr>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fennálló hátralék esetén a törlesztési kapacitás vizsgálata, a háztartás gazdálkodásának folyamatos kontrollja és,</w:t>
      </w:r>
    </w:p>
    <w:p w:rsidR="00BB38CC" w:rsidRPr="00626C87" w:rsidRDefault="00BB38CC" w:rsidP="0025552A">
      <w:pPr>
        <w:widowControl w:val="0"/>
        <w:numPr>
          <w:ilvl w:val="0"/>
          <w:numId w:val="34"/>
        </w:numPr>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a háztartásban élők életvezetésének figyelemmel kísérése – ennek keretében környezettanulmány készítése -, valamint személyre szabott életvezetési tanácsadás.</w:t>
      </w:r>
    </w:p>
    <w:p w:rsidR="00BB38CC" w:rsidRPr="00626C87"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bCs/>
          <w:kern w:val="1"/>
          <w:sz w:val="24"/>
          <w:szCs w:val="24"/>
          <w:lang w:eastAsia="zh-CN" w:bidi="hi-IN"/>
        </w:rPr>
        <w:t>2019</w:t>
      </w:r>
      <w:r w:rsidRPr="00626C87">
        <w:rPr>
          <w:rFonts w:ascii="Times New Roman" w:eastAsia="SimSun" w:hAnsi="Times New Roman" w:cs="Times New Roman"/>
          <w:kern w:val="1"/>
          <w:sz w:val="24"/>
          <w:szCs w:val="24"/>
          <w:lang w:eastAsia="zh-CN" w:bidi="hi-IN"/>
        </w:rPr>
        <w:t xml:space="preserve">-ben 41 ügyfél, 2020-ban 61 ügyfél állt kapcsolatban hátralékkezelési szolgáltatás keretében a Belvárosi Irodával. </w:t>
      </w:r>
    </w:p>
    <w:p w:rsidR="00BB38CC" w:rsidRPr="00B83BF1" w:rsidRDefault="00BB38CC" w:rsidP="00BB38CC">
      <w:pPr>
        <w:widowControl w:val="0"/>
        <w:spacing w:before="200" w:after="200"/>
        <w:jc w:val="both"/>
        <w:rPr>
          <w:rFonts w:ascii="Times New Roman" w:eastAsia="SimSun" w:hAnsi="Times New Roman" w:cs="Times New Roman"/>
          <w:i/>
          <w:kern w:val="1"/>
          <w:sz w:val="24"/>
          <w:szCs w:val="24"/>
          <w:lang w:eastAsia="zh-CN" w:bidi="hi-IN"/>
        </w:rPr>
      </w:pPr>
      <w:r w:rsidRPr="00B83BF1">
        <w:rPr>
          <w:rFonts w:ascii="Times New Roman" w:eastAsia="SimSun" w:hAnsi="Times New Roman" w:cs="Times New Roman"/>
          <w:i/>
          <w:kern w:val="1"/>
          <w:sz w:val="24"/>
          <w:szCs w:val="24"/>
          <w:lang w:eastAsia="zh-CN" w:bidi="hi-IN"/>
        </w:rPr>
        <w:t>Alapszolgáltatási Csoport Adyvárosi Iroda</w:t>
      </w:r>
    </w:p>
    <w:p w:rsidR="00BB38CC" w:rsidRPr="00626C87" w:rsidRDefault="00BB38CC" w:rsidP="00BB38CC">
      <w:pPr>
        <w:widowControl w:val="0"/>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 xml:space="preserve">Az Adyvárosi Iroda ellátási területe: Adyváros, Jancsifalu, Sashegypuszta, Likócs, Gyárváros, Győrszentiván, Szabadhegy egy része, illetve Nádorváros egy része. A területi koordinátor családsegítői feladatai mellett kórházi szociális munkásként is tevékenykedik. </w:t>
      </w:r>
    </w:p>
    <w:p w:rsidR="00BB38CC" w:rsidRPr="00626C87"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 xml:space="preserve">A terület speciális jellege, hogy Győrszentiván és a lakótelepek nagy része ide tartozik, így a jelzőrendszer tagjaitól (iskolák, óvodák, rendőrség, más települések család és gyermekjóléti szolgálatai, védőnői szolgálat, gyermek és ifjúságpszichiátria stb.) nagyszámú jelzés érkezik, nemcsak az itt élő kiskorú gyermekek, de felnőtt korúak veszélyeztetettségét illetően is. </w:t>
      </w:r>
    </w:p>
    <w:p w:rsidR="00BB38CC" w:rsidRPr="00B83BF1" w:rsidRDefault="00BB38CC" w:rsidP="00BB38CC">
      <w:pPr>
        <w:widowControl w:val="0"/>
        <w:spacing w:before="120" w:after="120"/>
        <w:jc w:val="both"/>
        <w:rPr>
          <w:rFonts w:ascii="Times New Roman" w:eastAsia="SimSun" w:hAnsi="Times New Roman" w:cs="Times New Roman"/>
          <w:i/>
          <w:kern w:val="1"/>
          <w:sz w:val="24"/>
          <w:szCs w:val="24"/>
          <w:lang w:eastAsia="zh-CN" w:bidi="hi-IN"/>
        </w:rPr>
      </w:pPr>
      <w:r w:rsidRPr="00B83BF1">
        <w:rPr>
          <w:rFonts w:ascii="Times New Roman" w:eastAsia="SimSun" w:hAnsi="Times New Roman" w:cs="Times New Roman"/>
          <w:i/>
          <w:kern w:val="1"/>
          <w:sz w:val="24"/>
          <w:szCs w:val="24"/>
          <w:lang w:eastAsia="zh-CN" w:bidi="hi-IN"/>
        </w:rPr>
        <w:t xml:space="preserve">Alapszolgáltatási Csoport Marcalvárosi Iroda </w:t>
      </w:r>
    </w:p>
    <w:p w:rsidR="00BB38CC" w:rsidRPr="00626C87" w:rsidRDefault="00BB38CC" w:rsidP="00BB38CC">
      <w:pPr>
        <w:widowControl w:val="0"/>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A Marcalvárosi Iroda ellátási területe: Marcalváros, Győr-Ménfőcsanak, Győr-Gyirmót, Szabadhegy, Adyváros, illetve Nádorváros egy része.</w:t>
      </w:r>
    </w:p>
    <w:p w:rsidR="00BB38CC" w:rsidRPr="00626C87" w:rsidRDefault="00BB38CC" w:rsidP="00BB38CC">
      <w:pPr>
        <w:widowControl w:val="0"/>
        <w:suppressAutoHyphens/>
        <w:spacing w:before="120"/>
        <w:jc w:val="both"/>
        <w:rPr>
          <w:rFonts w:ascii="Times New Roman" w:hAnsi="Times New Roman" w:cs="Times New Roman"/>
          <w:sz w:val="24"/>
          <w:szCs w:val="24"/>
          <w:lang w:eastAsia="hu-HU"/>
        </w:rPr>
      </w:pPr>
      <w:r w:rsidRPr="00626C87">
        <w:rPr>
          <w:rFonts w:ascii="Times New Roman" w:eastAsia="SimSun" w:hAnsi="Times New Roman" w:cs="Times New Roman"/>
          <w:kern w:val="1"/>
          <w:sz w:val="24"/>
          <w:szCs w:val="24"/>
          <w:lang w:eastAsia="zh-CN" w:bidi="hi-IN"/>
        </w:rPr>
        <w:t xml:space="preserve">A családsegítésre épülő szakmai munka mellett az iroda speciális szolgáltatása a központosított adományrendszer működtetése. Itt történik az adományok fogadása, rendszerezése, koordinálása és osztása. </w:t>
      </w:r>
      <w:r w:rsidRPr="00626C87">
        <w:rPr>
          <w:rFonts w:ascii="Times New Roman" w:hAnsi="Times New Roman" w:cs="Times New Roman"/>
          <w:iCs/>
          <w:sz w:val="24"/>
          <w:szCs w:val="24"/>
          <w:lang w:eastAsia="hu-HU"/>
        </w:rPr>
        <w:t xml:space="preserve">2019-ben élelmiszer- és ruhaadományokkal, valamint egyéb használati tárgyakkal 593 ügyfelet támogatott összesen 2376 alkalommal. 2020-ban 314 ügyfelet 1129 alkalommal. </w:t>
      </w:r>
      <w:r w:rsidRPr="00626C87">
        <w:rPr>
          <w:rFonts w:ascii="Times New Roman" w:hAnsi="Times New Roman" w:cs="Times New Roman"/>
          <w:sz w:val="24"/>
          <w:szCs w:val="24"/>
          <w:lang w:eastAsia="hu-HU"/>
        </w:rPr>
        <w:t xml:space="preserve">Az Adományközpont az adományozók körében is egyre ismertebb, ennek, valamint a tavalyi évben szervezett gyűjtésnek köszönhetően a raktározásra, tárolásra rendelkezésre álló két helyiség sokszor kevésnek bizonyult. </w:t>
      </w:r>
    </w:p>
    <w:p w:rsidR="00BB38CC" w:rsidRPr="00B83BF1" w:rsidRDefault="00BB38CC" w:rsidP="00BB38CC">
      <w:pPr>
        <w:widowControl w:val="0"/>
        <w:spacing w:before="200" w:after="200"/>
        <w:jc w:val="both"/>
        <w:rPr>
          <w:rFonts w:ascii="Times New Roman" w:eastAsia="SimSun" w:hAnsi="Times New Roman" w:cs="Times New Roman"/>
          <w:i/>
          <w:kern w:val="1"/>
          <w:sz w:val="24"/>
          <w:szCs w:val="24"/>
          <w:lang w:eastAsia="zh-CN" w:bidi="hi-IN"/>
        </w:rPr>
      </w:pPr>
      <w:r w:rsidRPr="00B83BF1">
        <w:rPr>
          <w:rFonts w:ascii="Times New Roman" w:eastAsia="SimSun" w:hAnsi="Times New Roman" w:cs="Times New Roman"/>
          <w:i/>
          <w:kern w:val="1"/>
          <w:sz w:val="24"/>
          <w:szCs w:val="24"/>
          <w:lang w:eastAsia="zh-CN" w:bidi="hi-IN"/>
        </w:rPr>
        <w:t>Alapszolgáltatási Csoport Újvárosi Iroda</w:t>
      </w:r>
    </w:p>
    <w:p w:rsidR="00BB38CC" w:rsidRPr="00626C87" w:rsidRDefault="00BB38CC" w:rsidP="00BB38CC">
      <w:pPr>
        <w:widowControl w:val="0"/>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 xml:space="preserve">Az Újvárosi Iroda ellátási területén sokan élnek rossz anyagi és szociális körülmények között. Az ügyfelek jellemzően alacsony iskolai végzettségűek, és nem rendelkeznek biztos megélhetést nyújtó jövedelemmel. A bevételeket nagyrészt szociális transzferek, illetve alkalmi munkavégzésekből származó jövedelmek képezik. Az alacsony jövedelmek miatt nehézséget okoz a megélhetés, a rezsi kifizetése. Nagymértékű közüzemi tartozás halmozódik fel sok esetben, aminek következtében fenyegető a lakás, lakhatás elvesztésének lehetősége. Az utóbbi időben megjelent a területen a drogfogyasztás, és az ezzel kapcsolatos bűnelkövetés problémája. </w:t>
      </w:r>
    </w:p>
    <w:p w:rsidR="00BB38CC" w:rsidRPr="00626C87" w:rsidRDefault="00BB38CC" w:rsidP="00BB38CC">
      <w:pPr>
        <w:widowControl w:val="0"/>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Az Újvárosi Irodánál jelentkezők száma növekszik, egyre többen fordulnak a munkatársakhoz megélhetésük javításával kapcsolatos információk, lehetőségek megismerésének reményében.</w:t>
      </w:r>
    </w:p>
    <w:p w:rsidR="00BB38CC" w:rsidRPr="00626C87" w:rsidRDefault="00BB38CC" w:rsidP="00BB38CC">
      <w:pPr>
        <w:autoSpaceDN w:val="0"/>
        <w:jc w:val="both"/>
        <w:textAlignment w:val="baseline"/>
        <w:rPr>
          <w:rFonts w:ascii="Times New Roman" w:eastAsia="SimSun" w:hAnsi="Times New Roman" w:cs="Times New Roman"/>
          <w:kern w:val="1"/>
          <w:sz w:val="24"/>
          <w:szCs w:val="24"/>
          <w:lang w:eastAsia="zh-CN" w:bidi="hi-IN"/>
        </w:rPr>
      </w:pPr>
      <w:r w:rsidRPr="00626C87">
        <w:rPr>
          <w:rFonts w:ascii="Times New Roman" w:eastAsia="SimSun, 宋体" w:hAnsi="Times New Roman" w:cs="Times New Roman"/>
          <w:kern w:val="3"/>
          <w:sz w:val="24"/>
          <w:szCs w:val="24"/>
        </w:rPr>
        <w:t xml:space="preserve">A lakhatási körülményeket számtalanszor nehezíti a bérlakások rossz állapota is. Az iroda meghatározó szerepet tölt be </w:t>
      </w:r>
      <w:r w:rsidRPr="00626C87">
        <w:rPr>
          <w:rFonts w:ascii="Times New Roman" w:eastAsia="SimSun" w:hAnsi="Times New Roman" w:cs="Times New Roman"/>
          <w:kern w:val="1"/>
          <w:sz w:val="24"/>
          <w:szCs w:val="24"/>
          <w:lang w:eastAsia="zh-CN" w:bidi="hi-IN"/>
        </w:rPr>
        <w:t>Győr-Újváros szociális városrehabilitációhoz kapcsolódó társadalmi együttműködést erősítő komplex programjának megvalósításában.</w:t>
      </w:r>
      <w:r w:rsidRPr="00626C87">
        <w:rPr>
          <w:rFonts w:ascii="Times New Roman" w:hAnsi="Times New Roman" w:cs="Times New Roman"/>
          <w:sz w:val="24"/>
          <w:szCs w:val="24"/>
          <w:lang w:eastAsia="zh-CN"/>
        </w:rPr>
        <w:t xml:space="preserve"> A program célja továbbra is életvezetési, nevelési tanácsadás szülők részére</w:t>
      </w:r>
      <w:r w:rsidRPr="00626C87">
        <w:rPr>
          <w:rFonts w:ascii="Times New Roman" w:hAnsi="Times New Roman" w:cs="Times New Roman"/>
          <w:color w:val="FF0000"/>
          <w:sz w:val="24"/>
          <w:szCs w:val="24"/>
          <w:lang w:eastAsia="zh-CN"/>
        </w:rPr>
        <w:t>;</w:t>
      </w:r>
      <w:r w:rsidRPr="00626C87">
        <w:rPr>
          <w:rFonts w:ascii="Times New Roman" w:hAnsi="Times New Roman" w:cs="Times New Roman"/>
          <w:sz w:val="24"/>
          <w:szCs w:val="24"/>
          <w:lang w:eastAsia="zh-CN"/>
        </w:rPr>
        <w:t xml:space="preserve"> szülő-gyermek közti bizalmi kapcsolat kialakítását elősegítő módszerek megismertetése</w:t>
      </w:r>
      <w:r w:rsidRPr="00626C87">
        <w:rPr>
          <w:rFonts w:ascii="Times New Roman" w:hAnsi="Times New Roman" w:cs="Times New Roman"/>
          <w:color w:val="FF0000"/>
          <w:sz w:val="24"/>
          <w:szCs w:val="24"/>
          <w:lang w:eastAsia="zh-CN"/>
        </w:rPr>
        <w:t>;</w:t>
      </w:r>
      <w:r w:rsidRPr="00626C87">
        <w:rPr>
          <w:rFonts w:ascii="Times New Roman" w:hAnsi="Times New Roman" w:cs="Times New Roman"/>
          <w:sz w:val="24"/>
          <w:szCs w:val="24"/>
          <w:lang w:eastAsia="zh-CN"/>
        </w:rPr>
        <w:t xml:space="preserve"> a roma családban élő nők otthoni szerepét erősítő, munka világába való visszatérést elősegítő programok szervezése; iskoláskorú gyermekek tanszünetekre, szabadidő hasznos eltöltésére irányuló programok szervezése; helyi közösségépítő programok szervezése. </w:t>
      </w:r>
    </w:p>
    <w:p w:rsidR="00BB38CC" w:rsidRPr="00B83BF1" w:rsidRDefault="00BB38CC" w:rsidP="00BB38CC">
      <w:pPr>
        <w:widowControl w:val="0"/>
        <w:spacing w:before="240" w:after="24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Észlelő- és jelzőrendszer működtetése</w:t>
      </w:r>
    </w:p>
    <w:p w:rsidR="00BB38CC" w:rsidRPr="00626C87" w:rsidRDefault="00BB38CC" w:rsidP="00BB38CC">
      <w:pPr>
        <w:widowControl w:val="0"/>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Jogszabályi előírásnak megfelelően a településeken az észlelő- és jelzőrendszer működtetését a család- és gyermekjóléti szolgálat látja el, azaz Győrben az Alapszolgáltatási Csoport.</w:t>
      </w:r>
    </w:p>
    <w:p w:rsidR="00BB38CC" w:rsidRPr="00626C87" w:rsidRDefault="00BB38CC" w:rsidP="00BB38CC">
      <w:pPr>
        <w:widowControl w:val="0"/>
        <w:suppressAutoHyphens/>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 xml:space="preserve">A működtetés célja, hogy a családokban jelentkező problémák minél hamarabb felismerhetőek, ezáltal könnyebben enyhíthetőek és megoldhatóak legyenek. </w:t>
      </w:r>
    </w:p>
    <w:p w:rsidR="00BB38CC"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626C87">
        <w:rPr>
          <w:rFonts w:ascii="Times New Roman" w:eastAsia="SimSun" w:hAnsi="Times New Roman" w:cs="Times New Roman"/>
          <w:kern w:val="1"/>
          <w:sz w:val="24"/>
          <w:szCs w:val="24"/>
          <w:lang w:eastAsia="zh-CN" w:bidi="hi-IN"/>
        </w:rPr>
        <w:t>A feladatellátás két szinten került megállapításra: a szakmai vezető végzi az intézményi képviselettel kapcsolatos teendőket, az együttműködési keretek megállapítására irányuló döntéshozatali feladatokat, valamint a jelzésekkel kapcsolatos szakmai ellenőrző feladatokat; a jelzőrendszeri felelős végzi a közvetlen kapcsolattartásra, tanácsadásra, szakmai kerekasztalok, fórumok megszervezésére, lebonyolítására irányuló feladatokat. Minden év február 28-áig éves szakmai tanácskozást szervez, amelyen tájékoztatja a meghívott jelzőrendszeri tagokat az előző év tapasztalatairól, valamint ismerteti a jelzőrendszeri tagok által küldött értékelések, beszámolók alapján készített összegzést. A tanácskozáson elhangzottak alapján minden év március 31-ig éves jelzőrendszeri intézkedési tervet készít.</w:t>
      </w:r>
    </w:p>
    <w:p w:rsidR="00BB38CC" w:rsidRPr="009813B1"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p>
    <w:p w:rsidR="00BB38CC" w:rsidRDefault="00B83BF1" w:rsidP="00BB38CC">
      <w:pPr>
        <w:widowControl w:val="0"/>
        <w:spacing w:before="240" w:after="240"/>
        <w:jc w:val="both"/>
        <w:rPr>
          <w:rFonts w:ascii="Times New Roman" w:eastAsia="SimSun" w:hAnsi="Times New Roman" w:cs="Times New Roman"/>
          <w:b/>
          <w:kern w:val="1"/>
          <w:sz w:val="24"/>
          <w:szCs w:val="24"/>
          <w:lang w:eastAsia="zh-CN" w:bidi="hi-IN"/>
        </w:rPr>
      </w:pPr>
      <w:r>
        <w:rPr>
          <w:rFonts w:ascii="Times New Roman" w:eastAsia="SimSun" w:hAnsi="Times New Roman" w:cs="Times New Roman"/>
          <w:b/>
          <w:kern w:val="1"/>
          <w:sz w:val="24"/>
          <w:szCs w:val="24"/>
          <w:lang w:eastAsia="zh-CN" w:bidi="hi-IN"/>
        </w:rPr>
        <w:br w:type="page"/>
      </w:r>
      <w:r w:rsidR="00BB38CC" w:rsidRPr="009813B1">
        <w:rPr>
          <w:rFonts w:ascii="Times New Roman" w:eastAsia="SimSun" w:hAnsi="Times New Roman" w:cs="Times New Roman"/>
          <w:b/>
          <w:kern w:val="1"/>
          <w:sz w:val="24"/>
          <w:szCs w:val="24"/>
          <w:lang w:eastAsia="zh-CN" w:bidi="hi-IN"/>
        </w:rPr>
        <w:t xml:space="preserve">Hatósági Csoport </w:t>
      </w:r>
    </w:p>
    <w:p w:rsidR="00BB38CC" w:rsidRPr="00D17D4A" w:rsidRDefault="00BB38CC" w:rsidP="00BB38CC">
      <w:pPr>
        <w:widowControl w:val="0"/>
        <w:suppressAutoHyphens/>
        <w:jc w:val="both"/>
        <w:rPr>
          <w:rFonts w:ascii="Times New Roman" w:eastAsia="SimSun" w:hAnsi="Times New Roman" w:cs="Times New Roman"/>
          <w:kern w:val="1"/>
          <w:sz w:val="24"/>
          <w:szCs w:val="24"/>
          <w:lang w:eastAsia="zh-CN" w:bidi="hi-IN"/>
        </w:rPr>
      </w:pPr>
      <w:r w:rsidRPr="00D17D4A">
        <w:rPr>
          <w:rFonts w:ascii="Times New Roman" w:eastAsia="SimSun" w:hAnsi="Times New Roman" w:cs="Times New Roman"/>
          <w:kern w:val="1"/>
          <w:sz w:val="24"/>
          <w:szCs w:val="24"/>
          <w:lang w:eastAsia="zh-CN" w:bidi="hi-IN"/>
        </w:rPr>
        <w:t xml:space="preserve">A Hatósági Csoport Győr járás teljes lakosságára kiterjedően látja el a gyermekvédelmi gondoskodás keretébe tartozó, a gyermekek védelmére irányuló hatósági tevékenységekhez kapcsolódó esetmenedzselési feladatokat. </w:t>
      </w:r>
    </w:p>
    <w:p w:rsidR="00BB38CC" w:rsidRPr="00D17D4A" w:rsidRDefault="00BB38CC" w:rsidP="00BB38CC">
      <w:pPr>
        <w:widowControl w:val="0"/>
        <w:suppressAutoHyphens/>
        <w:jc w:val="both"/>
        <w:rPr>
          <w:rFonts w:ascii="Times New Roman" w:eastAsia="SimSun" w:hAnsi="Times New Roman" w:cs="Times New Roman"/>
          <w:kern w:val="1"/>
          <w:sz w:val="24"/>
          <w:szCs w:val="24"/>
          <w:lang w:eastAsia="zh-CN" w:bidi="hi-IN"/>
        </w:rPr>
      </w:pPr>
      <w:r w:rsidRPr="00D17D4A">
        <w:rPr>
          <w:rFonts w:ascii="Times New Roman" w:eastAsia="SimSun" w:hAnsi="Times New Roman" w:cs="Times New Roman"/>
          <w:kern w:val="1"/>
          <w:sz w:val="24"/>
          <w:szCs w:val="24"/>
          <w:lang w:eastAsia="zh-CN" w:bidi="hi-IN"/>
        </w:rPr>
        <w:t xml:space="preserve">A gyámhivatal az esetmenedzserekkel áll kapcsolatban, a hatósági eljárások tekintetében a Hatósági Csoportot keresi meg, akik az eljárásba bevonják az Alapszolgáltatási Csoportot, illetve a települések család és gyermekjóléti szolgáltatóit, azaz a családsegítő szakembereket. A hatósági intézkedésekre, illetve a hatósági eljárások megindítására vonatkozó javaslatot – az azonnali intézkedés kezdeményezését leszámítva – mindig az esetmenedzser teszi meg. </w:t>
      </w:r>
    </w:p>
    <w:p w:rsidR="00BB38CC" w:rsidRPr="00D17D4A"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D17D4A">
        <w:rPr>
          <w:rFonts w:ascii="Times New Roman" w:eastAsia="SimSun" w:hAnsi="Times New Roman" w:cs="Times New Roman"/>
          <w:kern w:val="1"/>
          <w:sz w:val="24"/>
          <w:szCs w:val="24"/>
          <w:lang w:eastAsia="zh-CN" w:bidi="hi-IN"/>
        </w:rPr>
        <w:t>Az esetmenedzser a gondozási-nevelési tervben rögzítettek alapján tart kapcsolatot a családdal. Ennek módja a család fogadása ügyfélfogadási időben, illetve családlátogatás a család lakóhelyén, települések esetében a településen. Az esetmenedzseri munka szerves része a javaslatkészítés mellett, az együttműködés különböző fázisaiban az esetkonferenciák összehívása, amely a jogszabályi elvárásnak és a tényleges működés alapján is a gyermek lakóhelyéhez legközelebb történik. Így a településen esetmenedzseri feladatokat ellátó kollégák a családlátogatáson túl az esetkonferenciák megtartását is terepen végzik.</w:t>
      </w:r>
    </w:p>
    <w:p w:rsidR="00BB38CC" w:rsidRPr="00D17D4A" w:rsidRDefault="00BB38CC" w:rsidP="00BB38CC">
      <w:pPr>
        <w:spacing w:before="120"/>
        <w:jc w:val="both"/>
        <w:rPr>
          <w:rFonts w:ascii="Times New Roman" w:hAnsi="Times New Roman" w:cs="Times New Roman"/>
          <w:i/>
          <w:strike/>
          <w:sz w:val="24"/>
          <w:szCs w:val="24"/>
        </w:rPr>
      </w:pPr>
      <w:r w:rsidRPr="00D17D4A">
        <w:rPr>
          <w:rFonts w:ascii="Times New Roman" w:hAnsi="Times New Roman" w:cs="Times New Roman"/>
          <w:sz w:val="24"/>
          <w:szCs w:val="24"/>
        </w:rPr>
        <w:t>A család és gyermekvédelmi feladatellátásban történt 2016-os struktúra váltás egyik lényeges célkitűzése volt a családokkal végzett szociális segítő munka intenzitásának, hatékonyságának növelése, annak érdekében, hogy a hatósági kontroll alá vont védelembe vett gyermekek száma csökkenjen. A rendelkezésünkre álló statisztikai adatok azt mutatják, hogy elindult egy pozitív folyamat e téren, 2019-ben kismértékben, 2020-ban már jelentősebben (259/186) csökkent a védelembe vett gyermekek száma.  Bár a veszélyeztetettségi okok súlyosbodtak, de ezzel együtt a családok együttműködési hajlandósága is nőtt valamelyest.</w:t>
      </w:r>
    </w:p>
    <w:p w:rsidR="00BB38CC" w:rsidRPr="00D17D4A"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D17D4A">
        <w:rPr>
          <w:rFonts w:ascii="Times New Roman" w:eastAsia="SimSun" w:hAnsi="Times New Roman" w:cs="Times New Roman"/>
          <w:kern w:val="1"/>
          <w:sz w:val="24"/>
          <w:szCs w:val="24"/>
          <w:lang w:eastAsia="zh-CN" w:bidi="hi-IN"/>
        </w:rPr>
        <w:t>Nevelt gyermek családjával történő együttműködés során a CSGYK esetmenedzserei elősegítik a családjából kiemelt gyermek mielőbbi visszahelyezését. A feladatellátás rendszeressége: folyamatos, gyakorisága problémafüggő.</w:t>
      </w:r>
    </w:p>
    <w:p w:rsidR="00BB38CC" w:rsidRPr="00D17D4A" w:rsidRDefault="00BB38CC" w:rsidP="00BB38CC">
      <w:pPr>
        <w:spacing w:before="120"/>
        <w:jc w:val="both"/>
        <w:rPr>
          <w:rFonts w:ascii="Times New Roman" w:hAnsi="Times New Roman" w:cs="Times New Roman"/>
          <w:sz w:val="24"/>
          <w:szCs w:val="24"/>
        </w:rPr>
      </w:pPr>
      <w:r w:rsidRPr="00D17D4A">
        <w:rPr>
          <w:rFonts w:ascii="Times New Roman" w:hAnsi="Times New Roman" w:cs="Times New Roman"/>
          <w:sz w:val="24"/>
          <w:szCs w:val="24"/>
        </w:rPr>
        <w:t xml:space="preserve">Az ideiglenes hatállyal elhelyezett és a nevelésbe vett gyermekek száma 2016 óta nem változott nagyságrendileg, 2020-ban is az előző évhez hasonlóan 5 gyermek került ideiglenes hatályú elhelyezésre és a nevelésbe vétel alatt álló gyermekek száma 267 volt. Az utógondozott gyermekek száma viszont 2016 óta folyamatosan emelkedik.  Míg 2016-ban 4 gyermek került haza a nevelésbe vételt követően, 2020-ban már 26 gyermekről beszélhetünk, akik esetében a saját családjukba történő visszahelyezés megvalósulhatott, vagy tágabb családjukban, rokonnál történő családbafogadással, de megszüntethető volt a nevelésbe vétel.  </w:t>
      </w:r>
    </w:p>
    <w:p w:rsidR="00BB38CC" w:rsidRPr="00D17D4A"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D17D4A">
        <w:rPr>
          <w:rFonts w:ascii="Times New Roman" w:eastAsia="SimSun" w:hAnsi="Times New Roman" w:cs="Times New Roman"/>
          <w:kern w:val="1"/>
          <w:sz w:val="24"/>
          <w:szCs w:val="24"/>
          <w:lang w:eastAsia="zh-CN" w:bidi="hi-IN"/>
        </w:rPr>
        <w:t>A CSGYK a jogszabályi kötelezettségének eleget téve az együttműködések gördülékenységének és hatékonyságának biztosítása érdekében jelzőrendszeri felelős (városi szinten) mellett, járási szinten jelzőrendszeri tanácsadó munkaköröket biztosít.</w:t>
      </w:r>
      <w:r>
        <w:rPr>
          <w:rFonts w:ascii="Times New Roman" w:eastAsia="SimSun" w:hAnsi="Times New Roman" w:cs="Times New Roman"/>
          <w:kern w:val="1"/>
          <w:sz w:val="24"/>
          <w:szCs w:val="24"/>
          <w:lang w:eastAsia="zh-CN" w:bidi="hi-IN"/>
        </w:rPr>
        <w:t xml:space="preserve"> </w:t>
      </w:r>
      <w:r w:rsidRPr="00D17D4A">
        <w:rPr>
          <w:rFonts w:ascii="Times New Roman" w:eastAsia="SimSun" w:hAnsi="Times New Roman" w:cs="Times New Roman"/>
          <w:kern w:val="1"/>
          <w:sz w:val="24"/>
          <w:szCs w:val="24"/>
          <w:lang w:eastAsia="zh-CN" w:bidi="hi-IN"/>
        </w:rPr>
        <w:t xml:space="preserve">Valamint szociális diagnózist készítő esetmenedzser által – szükség esetén - járási szinten tudja biztosítani </w:t>
      </w:r>
      <w:r w:rsidR="005E0BEB" w:rsidRPr="00D17D4A">
        <w:rPr>
          <w:rFonts w:ascii="Times New Roman" w:eastAsia="SimSun" w:hAnsi="Times New Roman" w:cs="Times New Roman"/>
          <w:kern w:val="1"/>
          <w:sz w:val="24"/>
          <w:szCs w:val="24"/>
          <w:lang w:eastAsia="zh-CN" w:bidi="hi-IN"/>
        </w:rPr>
        <w:t>az ügyfelek</w:t>
      </w:r>
      <w:r w:rsidRPr="00D17D4A">
        <w:rPr>
          <w:rFonts w:ascii="Times New Roman" w:eastAsia="SimSun" w:hAnsi="Times New Roman" w:cs="Times New Roman"/>
          <w:kern w:val="1"/>
          <w:sz w:val="24"/>
          <w:szCs w:val="24"/>
          <w:lang w:eastAsia="zh-CN" w:bidi="hi-IN"/>
        </w:rPr>
        <w:t xml:space="preserve"> ellátások iránti szükségleteinek alapos, mindenre kiterjedő felmérését.</w:t>
      </w:r>
    </w:p>
    <w:p w:rsidR="00BB38CC" w:rsidRPr="00D17D4A" w:rsidRDefault="00BB38CC" w:rsidP="00BB38CC">
      <w:pPr>
        <w:jc w:val="both"/>
      </w:pPr>
    </w:p>
    <w:p w:rsidR="00BB38CC" w:rsidRDefault="00B83BF1" w:rsidP="00BB38CC">
      <w:pPr>
        <w:widowControl w:val="0"/>
        <w:spacing w:before="240" w:after="240"/>
        <w:jc w:val="both"/>
        <w:rPr>
          <w:rFonts w:ascii="Times New Roman" w:eastAsia="SimSun" w:hAnsi="Times New Roman" w:cs="Times New Roman"/>
          <w:b/>
          <w:kern w:val="1"/>
          <w:sz w:val="24"/>
          <w:szCs w:val="24"/>
          <w:lang w:eastAsia="zh-CN" w:bidi="hi-IN"/>
        </w:rPr>
      </w:pPr>
      <w:r>
        <w:rPr>
          <w:rFonts w:ascii="Times New Roman" w:eastAsia="SimSun" w:hAnsi="Times New Roman" w:cs="Times New Roman"/>
          <w:b/>
          <w:kern w:val="1"/>
          <w:sz w:val="24"/>
          <w:szCs w:val="24"/>
          <w:lang w:eastAsia="zh-CN" w:bidi="hi-IN"/>
        </w:rPr>
        <w:br w:type="page"/>
      </w:r>
      <w:r w:rsidR="00BB38CC">
        <w:rPr>
          <w:rFonts w:ascii="Times New Roman" w:eastAsia="SimSun" w:hAnsi="Times New Roman" w:cs="Times New Roman"/>
          <w:b/>
          <w:kern w:val="1"/>
          <w:sz w:val="24"/>
          <w:szCs w:val="24"/>
          <w:lang w:eastAsia="zh-CN" w:bidi="hi-IN"/>
        </w:rPr>
        <w:t>Speciális Csoport</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A tanácsadói feladatok ellátása Győr és Győr járás területére kiterjedően a Speciális Csoport keretében valósul meg. A szolgáltatások igénybe vételének standard helyszíne Győr. Amennyiben az ügyfél önerőből vagy a település segítségével (pl. falugondnoki szolgálat) nem tudja megoldani, hogy a speciális szolgáltatásokat Győrben vegye igénybe, úgy az intézmény a szolgáltatást a helyi családsegítővel való egyeztetést követően a településen biztosítja.</w:t>
      </w:r>
    </w:p>
    <w:p w:rsidR="00BB38CC" w:rsidRPr="00E47B03"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A szakmai feladatok specifikumait figyelembe véve a Speciális Csoport feladatait négy további szempont szerint strukturálja: szaktanácsadói szolgáltatások, terepen végzett szociális szolgáltatások, közösségi terekben nyújtott információs tevékenység, tanácsadás, csoportos foglalkozások és szabadidős programok szervezése, valamint ügyeletek és készenléti szolgálatok. A Speciális Csoport több pályázati támogatású szolgáltatás és projekt megvalósításában működik közre együttműködő partnerként és konzorciumi tagként.</w:t>
      </w:r>
    </w:p>
    <w:p w:rsidR="00BB38CC" w:rsidRPr="00B83BF1" w:rsidRDefault="00BB38CC" w:rsidP="00BB38CC">
      <w:pPr>
        <w:widowControl w:val="0"/>
        <w:spacing w:before="240" w:after="24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Utcai és lakótelepi szociális munka</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Az utcai és lakótelepi szociális munka célja a szabadidejüket az utcán töltő, kallódó, csellengő gyermekek speciális segítése (információnyújtással, tanácsadással, segítő beszélgetéssel), illetőleg a lakóhelyéről önkényesen eltávozó, vagy gondozója által a lakásból kitett, ellátás és felügyelet nélkül maradó gyermek felkutatása, segítése, szükség esetén hatósági eljárás kezdeményezése. A Speciális Csoport 3 tanácsadója látja el az utcai- és lakótelepi szociális munkára delegált feladatokat. 2020-ban az utcai- és lakótelepi szociális munkához sorolható, az iskolai időben az utcán csellengő, kallódó fiatalok felkutatásában érintett eredményes tevékenységek száma 141 volt.</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Az utcai szociális munkások a csellengő gyermekek felkutatása és egyéb közösségi feladataik ellátása során 186 szolgáltatást igénybe vevő személlyel kerültek közvetlen, segítői kapcsolatba.</w:t>
      </w:r>
    </w:p>
    <w:p w:rsidR="00BB38CC" w:rsidRPr="00B83BF1" w:rsidRDefault="00BB38CC" w:rsidP="00BB38CC">
      <w:pPr>
        <w:widowControl w:val="0"/>
        <w:spacing w:before="240" w:after="24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Kórházi szociális munka</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 xml:space="preserve">A kórházi szociális munkát a Petz Aladár Megyei Oktató Kórházzal kötött együttműködési megállapodás alapján 2 fővel látja el a CSGYK, így a helyettesítés is megoldott. A szakemberek feladata – a szülészeti-nőgyógyászati osztályon a kórházi védőnővel, illetve az egészségügyi személyzettel együttműködve – a szociális válsághelyzetben lévő anya és gyermekének segítése, valamint a gyermekosztályon a gyermekelhanyagolás és bántalmazás észlelése esetén a Gyvt. 17. §. (2) bekezdése szerint szükséges intézkedések megtétele. A CSGYK az illetékessége alá nem tartozó gyermek esetében jelzéssel él az illetékes család- és gyermekjóléti szolgálat vagy központ felé. </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2020-ban speciális tevékenységek keretein belül összesen 132 érintett személy ellátására került sor 821 alkalommal (halmozott adat).</w:t>
      </w:r>
    </w:p>
    <w:p w:rsidR="00BB38CC" w:rsidRPr="00B83BF1" w:rsidRDefault="00B83BF1" w:rsidP="00BB38CC">
      <w:pPr>
        <w:widowControl w:val="0"/>
        <w:spacing w:before="240" w:after="240"/>
        <w:jc w:val="both"/>
        <w:rPr>
          <w:rFonts w:ascii="Times New Roman" w:eastAsia="SimSun" w:hAnsi="Times New Roman" w:cs="Times New Roman"/>
          <w:kern w:val="1"/>
          <w:sz w:val="24"/>
          <w:szCs w:val="24"/>
          <w:lang w:eastAsia="zh-CN" w:bidi="hi-IN"/>
        </w:rPr>
      </w:pPr>
      <w:r>
        <w:rPr>
          <w:rFonts w:ascii="Times New Roman" w:eastAsia="SimSun" w:hAnsi="Times New Roman" w:cs="Times New Roman"/>
          <w:b/>
          <w:kern w:val="1"/>
          <w:sz w:val="24"/>
          <w:szCs w:val="24"/>
          <w:lang w:eastAsia="zh-CN" w:bidi="hi-IN"/>
        </w:rPr>
        <w:br w:type="page"/>
      </w:r>
      <w:r w:rsidR="00BB38CC" w:rsidRPr="00B83BF1">
        <w:rPr>
          <w:rFonts w:ascii="Times New Roman" w:eastAsia="SimSun" w:hAnsi="Times New Roman" w:cs="Times New Roman"/>
          <w:kern w:val="1"/>
          <w:sz w:val="24"/>
          <w:szCs w:val="24"/>
          <w:lang w:eastAsia="zh-CN" w:bidi="hi-IN"/>
        </w:rPr>
        <w:t>Kapcsolattartási ügyelet</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 xml:space="preserve">A kapcsolattartási ügyelet célja a gyermek és a kapcsolattartásra jogosult szülő vagy más kapcsolattartásra jogosult személy számára a találkozásra, együttlétre alkalmas semleges hely biztosítása. Szakmai munkaként konfliktuskezelő, segítő szolgáltatás nyújtása, az érintettek kérésére, illetőleg a gyámhivatal kezdeményezésére gyermekvédelmi közvetítői eljárás (mediáció) biztosítása. </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2020-ban összesen 144 érintett gyermek és szülő vette igénybe a Kapcsolattartási Ügyelet nyújtotta gyermekvédelmi szolgáltatást.</w:t>
      </w:r>
    </w:p>
    <w:p w:rsidR="00BB38CC" w:rsidRPr="00B83BF1" w:rsidRDefault="00BB38CC" w:rsidP="00BB38CC">
      <w:pPr>
        <w:widowControl w:val="0"/>
        <w:spacing w:before="240" w:after="24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Készenléti szolgálat</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A készenléti szolgálat célja a CSGYK nyitvatartási idején túl felmerülő krízishelyzetekben történő tanácsadás és tájékoztatás, telefonon történő segítségnyújtás. A szolgálatot egy, az ügyeleti időkön kívül elérhető telefonszámon lehet hívni. A készenlétben dolgozó családsegítők és esetmenedzserek heti váltásban látják el a feladatot. A telefonhívás alatt feltárt problémáról, valamint a hívás tartalmáról feljegyzés készül. A hívást fogadó szakember szükség esetén, valamint lehetőség szerint a másnap reggel ügyeletes irodába irányítja a hívót, és erről tájékoztatja az ügyeletet ellátó területi irodát.</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 xml:space="preserve">2020-ban az év minden napján biztosított elérhetőség (készenlét) mellett 51 hívást regisztráltak, kiemelt feladatként kezelik november és március között – az ún. </w:t>
      </w:r>
      <w:r w:rsidR="00DD3FCF">
        <w:rPr>
          <w:rFonts w:ascii="Times New Roman" w:eastAsia="SimSun" w:hAnsi="Times New Roman" w:cs="Times New Roman"/>
          <w:kern w:val="1"/>
          <w:sz w:val="24"/>
          <w:szCs w:val="24"/>
          <w:lang w:eastAsia="zh-CN" w:bidi="hi-IN"/>
        </w:rPr>
        <w:t>k</w:t>
      </w:r>
      <w:r w:rsidR="00DD3FCF" w:rsidRPr="00E47B03">
        <w:rPr>
          <w:rFonts w:ascii="Times New Roman" w:eastAsia="SimSun" w:hAnsi="Times New Roman" w:cs="Times New Roman"/>
          <w:kern w:val="1"/>
          <w:sz w:val="24"/>
          <w:szCs w:val="24"/>
          <w:lang w:eastAsia="zh-CN" w:bidi="hi-IN"/>
        </w:rPr>
        <w:t>ihűléses</w:t>
      </w:r>
      <w:r w:rsidRPr="00E47B03">
        <w:rPr>
          <w:rFonts w:ascii="Times New Roman" w:eastAsia="SimSun" w:hAnsi="Times New Roman" w:cs="Times New Roman"/>
          <w:kern w:val="1"/>
          <w:sz w:val="24"/>
          <w:szCs w:val="24"/>
          <w:lang w:eastAsia="zh-CN" w:bidi="hi-IN"/>
        </w:rPr>
        <w:t xml:space="preserve"> protokoll alapján – történő eljárást.</w:t>
      </w:r>
    </w:p>
    <w:p w:rsidR="00BB38CC" w:rsidRPr="00B83BF1" w:rsidRDefault="00BB38CC" w:rsidP="00BB38CC">
      <w:pPr>
        <w:widowControl w:val="0"/>
        <w:suppressAutoHyphens/>
        <w:spacing w:before="240" w:after="24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Pszichológiai tanácsadás</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 xml:space="preserve">A CSGYK rendszeres és folyamatos pszichológiai megsegítést biztosít a hozzá forduló gyermekek és családjuk részére. A pszichológiai tanácsadást az intézmény a jelenlegi kapacitásaival a járás egészére vonatkozóan nem tudja maradéktalanul biztosítani a szakember hiány, valamint a tanácsadók fluktuációja miatt.  </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 xml:space="preserve">2020-ban a szolgáltatást 289 személy vette igénybe, a szolgáltatást biztosító 3 tanácsadó összesen 673 ülést </w:t>
      </w:r>
      <w:r w:rsidR="001951F3">
        <w:rPr>
          <w:rFonts w:ascii="Times New Roman" w:eastAsia="SimSun" w:hAnsi="Times New Roman" w:cs="Times New Roman"/>
          <w:kern w:val="1"/>
          <w:sz w:val="24"/>
          <w:szCs w:val="24"/>
          <w:lang w:eastAsia="zh-CN" w:bidi="hi-IN"/>
        </w:rPr>
        <w:t>tartott</w:t>
      </w:r>
      <w:r w:rsidRPr="00E47B03">
        <w:rPr>
          <w:rFonts w:ascii="Times New Roman" w:eastAsia="SimSun" w:hAnsi="Times New Roman" w:cs="Times New Roman"/>
          <w:kern w:val="1"/>
          <w:sz w:val="24"/>
          <w:szCs w:val="24"/>
          <w:lang w:eastAsia="zh-CN" w:bidi="hi-IN"/>
        </w:rPr>
        <w:t xml:space="preserve"> számukra.</w:t>
      </w:r>
    </w:p>
    <w:p w:rsidR="00BB38CC" w:rsidRPr="00B83BF1" w:rsidRDefault="00BB38CC" w:rsidP="00BB38CC">
      <w:pPr>
        <w:widowControl w:val="0"/>
        <w:suppressAutoHyphens/>
        <w:spacing w:before="240" w:after="24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Jogi tanácsadás</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A tanácsadó a feltett jogi jellegű kérdésekre válaszol, levelek írásában, iratok megszerkesztésében nyújt segítséget, szerződések ügyvédi megszerkesztésére, illetve bíróság előtti jogi képviseletre a tanácsadás keretein belül azonban nincs lehetősége.</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Szintén a járásra kiterjedően 157 igénybe vevő összesen 164 alkalommal részesült jogi tanácsadás keretében támogatásban 2020 során.</w:t>
      </w:r>
    </w:p>
    <w:p w:rsidR="00BB38CC" w:rsidRPr="00B83BF1" w:rsidRDefault="00BB38CC" w:rsidP="00BB38CC">
      <w:pPr>
        <w:widowControl w:val="0"/>
        <w:suppressAutoHyphens/>
        <w:spacing w:before="240" w:after="24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Fejlesztőpedagógiai tanácsadás</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 xml:space="preserve">A CSGYK-ban dolgozó két fejlesztőpedagógus a 3–14 éves korú gyermekek pedagógiai és korrekciós fejlesztését végzi, vállalkozói szerződéssel. A fejlesztés a megelőzést, korrekciót és a tehetséggondozást is magában foglalja. A pedagógusok egyéni fejlesztési terv alapján dolgoznak. </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2020-ban 24 érintett gyermek számára 378 órában nyújtottak gyógypedagógiai fejlesztést.</w:t>
      </w:r>
    </w:p>
    <w:p w:rsidR="00BB38CC" w:rsidRPr="00B83BF1" w:rsidRDefault="00C8507F" w:rsidP="00BB38CC">
      <w:pPr>
        <w:widowControl w:val="0"/>
        <w:suppressAutoHyphens/>
        <w:spacing w:before="240" w:after="240"/>
        <w:jc w:val="both"/>
        <w:rPr>
          <w:rFonts w:ascii="Times New Roman" w:eastAsia="SimSun" w:hAnsi="Times New Roman" w:cs="Times New Roman"/>
          <w:bCs/>
          <w:kern w:val="1"/>
          <w:sz w:val="24"/>
          <w:szCs w:val="24"/>
          <w:lang w:eastAsia="zh-CN" w:bidi="hi-IN"/>
        </w:rPr>
      </w:pPr>
      <w:r>
        <w:rPr>
          <w:rFonts w:ascii="Times New Roman" w:eastAsia="SimSun" w:hAnsi="Times New Roman" w:cs="Times New Roman"/>
          <w:b/>
          <w:bCs/>
          <w:kern w:val="1"/>
          <w:sz w:val="24"/>
          <w:szCs w:val="24"/>
          <w:lang w:eastAsia="zh-CN" w:bidi="hi-IN"/>
        </w:rPr>
        <w:br w:type="page"/>
      </w:r>
      <w:r w:rsidR="00BB38CC" w:rsidRPr="00B83BF1">
        <w:rPr>
          <w:rFonts w:ascii="Times New Roman" w:eastAsia="SimSun" w:hAnsi="Times New Roman" w:cs="Times New Roman"/>
          <w:bCs/>
          <w:kern w:val="1"/>
          <w:sz w:val="24"/>
          <w:szCs w:val="24"/>
          <w:lang w:eastAsia="zh-CN" w:bidi="hi-IN"/>
        </w:rPr>
        <w:t>Mediáció</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Az esetkezelések során felmerülhetnek olyan konfliktusok, amelyek rendezésére a CSGYK-ban dolgozó képzett mediátorok bevonására van szükség. A mediátor segíti a feleket a kölcsönösen elfogadható egyezség elérésében. A CSGYK 6 speciális képzéssel rendelkező családsegítő, ill. esetmenedzser munkatársa látja el szükség esetén a feladatot.</w:t>
      </w:r>
    </w:p>
    <w:p w:rsidR="00BB38CC" w:rsidRPr="00E47B03" w:rsidRDefault="00BB38CC" w:rsidP="00BB38CC">
      <w:pPr>
        <w:widowControl w:val="0"/>
        <w:suppressAutoHyphens/>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2020-ban összesen 28 alkalommal indult mediációs eljárásban 56 érintett fél kérte és vette igénybe a CSGYK szolgáltatását.</w:t>
      </w:r>
    </w:p>
    <w:p w:rsidR="00BB38CC" w:rsidRPr="00B83BF1" w:rsidRDefault="00BB38CC" w:rsidP="00BB38CC">
      <w:pPr>
        <w:widowControl w:val="0"/>
        <w:suppressAutoHyphens/>
        <w:spacing w:before="240" w:after="24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Sziget-kék Közösségi Tér</w:t>
      </w:r>
    </w:p>
    <w:p w:rsidR="00BB38CC" w:rsidRPr="00E47B03" w:rsidRDefault="00BB38CC" w:rsidP="00BB38CC">
      <w:pPr>
        <w:widowControl w:val="0"/>
        <w:suppressAutoHyphens/>
        <w:autoSpaceDN w:val="0"/>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 xml:space="preserve">A Közösségi Térhez kötődően megvalósuló programok és csoportok palettája folyamatosan bővül, struktúrája változásokon megy át, alkalmazkodva a látogatók igényeihez, szükségleteihez. Az elmúlt években indított </w:t>
      </w:r>
      <w:r w:rsidRPr="00E47B03">
        <w:rPr>
          <w:rFonts w:ascii="Times New Roman" w:eastAsia="Lucida Sans Unicode" w:hAnsi="Times New Roman" w:cs="Times New Roman"/>
          <w:kern w:val="3"/>
          <w:sz w:val="24"/>
          <w:szCs w:val="24"/>
          <w:lang w:eastAsia="zh-CN"/>
        </w:rPr>
        <w:t xml:space="preserve">képességfejlesztő és iskola-előkészítő foglalkozások rendkívül népszerűnek bizonyultak, látogatottságuk stabilan magas volt. Folytatták azokat a programokat és csoportokat is, ahol a Közösségi Teret, </w:t>
      </w:r>
      <w:r w:rsidRPr="00E47B03">
        <w:rPr>
          <w:rFonts w:ascii="Times New Roman" w:eastAsia="SimSun" w:hAnsi="Times New Roman" w:cs="Times New Roman"/>
          <w:kern w:val="1"/>
          <w:sz w:val="24"/>
          <w:szCs w:val="24"/>
          <w:lang w:eastAsia="zh-CN" w:bidi="hi-IN"/>
        </w:rPr>
        <w:t>az épületet körül ölelő Közösségi Kertet</w:t>
      </w:r>
      <w:r w:rsidRPr="00E47B03">
        <w:rPr>
          <w:rFonts w:ascii="Times New Roman" w:eastAsia="Lucida Sans Unicode" w:hAnsi="Times New Roman" w:cs="Times New Roman"/>
          <w:kern w:val="3"/>
          <w:sz w:val="24"/>
          <w:szCs w:val="24"/>
          <w:lang w:eastAsia="zh-CN"/>
        </w:rPr>
        <w:t xml:space="preserve"> látogató családok megjelenés száma azt indokolttá tette. </w:t>
      </w:r>
      <w:r w:rsidRPr="00E47B03">
        <w:rPr>
          <w:rFonts w:ascii="Times New Roman" w:eastAsia="SimSun" w:hAnsi="Times New Roman" w:cs="Times New Roman"/>
          <w:kern w:val="1"/>
          <w:sz w:val="24"/>
          <w:szCs w:val="24"/>
          <w:lang w:eastAsia="zh-CN" w:bidi="hi-IN"/>
        </w:rPr>
        <w:t>2020. évben összesen 5 héten át zajlott nyári napközis foglalkozás a Közösségi Térben, mely programok lebonyolításában szintén nagy szerepet játszott a Közösségi Kert területe. A Közösségi Térnek évek óta fontos programja a pártfogó felügyelet alatt álló fiatalok számára szervezett csoportfoglalkozás. Tovább nyitottak a nyugdíjas korosztály elérése érdekében, generációkon átívelő programok szervezésével, amelyek célja elsősorban az idősebb korosztály edukációja.</w:t>
      </w:r>
    </w:p>
    <w:p w:rsidR="00BB38CC" w:rsidRPr="00E47B03" w:rsidRDefault="00BB38CC" w:rsidP="00BB38CC">
      <w:pPr>
        <w:widowControl w:val="0"/>
        <w:suppressAutoHyphens/>
        <w:autoSpaceDN w:val="0"/>
        <w:jc w:val="both"/>
        <w:rPr>
          <w:rFonts w:ascii="Times New Roman" w:eastAsia="SimSun" w:hAnsi="Times New Roman" w:cs="Times New Roman"/>
          <w:bCs/>
          <w:kern w:val="1"/>
          <w:sz w:val="24"/>
          <w:szCs w:val="24"/>
          <w:lang w:eastAsia="zh-CN" w:bidi="hi-IN"/>
        </w:rPr>
      </w:pPr>
      <w:r w:rsidRPr="00E47B03">
        <w:rPr>
          <w:rFonts w:ascii="Times New Roman" w:eastAsia="SimSun" w:hAnsi="Times New Roman" w:cs="Times New Roman"/>
          <w:kern w:val="1"/>
          <w:sz w:val="24"/>
          <w:szCs w:val="24"/>
          <w:lang w:eastAsia="zh-CN" w:bidi="hi-IN"/>
        </w:rPr>
        <w:t>A Közösségi Tér munkatársai 2020-ban összesen 3218 alkalommal nyújtottak közösségi, csoportos valamint korrepetáló, fejlesztő foglalkozásokat, szabadidős rendezvényeket és szünidei programokat gyermekek és szüleik részére személyes jelenléti, valamint online formában.</w:t>
      </w:r>
    </w:p>
    <w:p w:rsidR="00BB38CC" w:rsidRPr="00B83BF1" w:rsidRDefault="00BB38CC" w:rsidP="00BB38CC">
      <w:pPr>
        <w:widowControl w:val="0"/>
        <w:suppressAutoHyphens/>
        <w:spacing w:before="120" w:after="120"/>
        <w:jc w:val="both"/>
        <w:rPr>
          <w:rFonts w:ascii="Times New Roman" w:eastAsia="SimSun" w:hAnsi="Times New Roman" w:cs="Times New Roman"/>
          <w:kern w:val="1"/>
          <w:sz w:val="24"/>
          <w:szCs w:val="24"/>
          <w:lang w:eastAsia="zh-CN" w:bidi="hi-IN"/>
        </w:rPr>
      </w:pPr>
      <w:r w:rsidRPr="00B83BF1">
        <w:rPr>
          <w:rFonts w:ascii="Times New Roman" w:eastAsia="SimSun" w:hAnsi="Times New Roman" w:cs="Times New Roman"/>
          <w:kern w:val="1"/>
          <w:sz w:val="24"/>
          <w:szCs w:val="24"/>
          <w:lang w:eastAsia="zh-CN" w:bidi="hi-IN"/>
        </w:rPr>
        <w:t>Közösségi Kávézó</w:t>
      </w:r>
    </w:p>
    <w:p w:rsidR="00BB38CC" w:rsidRPr="00E47B03" w:rsidRDefault="00BB38CC" w:rsidP="00BB38CC">
      <w:pPr>
        <w:widowControl w:val="0"/>
        <w:suppressAutoHyphens/>
        <w:autoSpaceDN w:val="0"/>
        <w:jc w:val="both"/>
        <w:rPr>
          <w:rFonts w:ascii="Times New Roman" w:eastAsia="SimSun" w:hAnsi="Times New Roman" w:cs="Times New Roman"/>
          <w:kern w:val="1"/>
          <w:sz w:val="24"/>
          <w:szCs w:val="24"/>
          <w:lang w:eastAsia="zh-CN" w:bidi="hi-IN"/>
        </w:rPr>
      </w:pPr>
      <w:r w:rsidRPr="00E47B03">
        <w:rPr>
          <w:rFonts w:ascii="Times New Roman" w:eastAsia="SimSun" w:hAnsi="Times New Roman" w:cs="Times New Roman"/>
          <w:kern w:val="1"/>
          <w:sz w:val="24"/>
          <w:szCs w:val="24"/>
          <w:lang w:eastAsia="zh-CN" w:bidi="hi-IN"/>
        </w:rPr>
        <w:t xml:space="preserve">A Közösségi Kávézó adománykávézó, amely </w:t>
      </w:r>
      <w:r w:rsidRPr="00E47B03">
        <w:rPr>
          <w:rFonts w:ascii="Times New Roman" w:eastAsia="Lucida Sans Unicode" w:hAnsi="Times New Roman" w:cs="Times New Roman"/>
          <w:kern w:val="3"/>
          <w:sz w:val="24"/>
          <w:szCs w:val="24"/>
          <w:lang w:eastAsia="zh-CN"/>
        </w:rPr>
        <w:t xml:space="preserve">az önkormányzat támogatásának köszönhetően új helyszínen (Kodály Zoltán u. 2/c.) </w:t>
      </w:r>
      <w:r w:rsidRPr="00E47B03">
        <w:rPr>
          <w:rFonts w:ascii="Times New Roman" w:eastAsia="SimSun" w:hAnsi="Times New Roman" w:cs="Times New Roman"/>
          <w:kern w:val="1"/>
          <w:sz w:val="24"/>
          <w:szCs w:val="24"/>
          <w:lang w:eastAsia="zh-CN" w:bidi="hi-IN"/>
        </w:rPr>
        <w:t xml:space="preserve">biztosít teret és lehetőséget a lakosság számára a közösségi élmények erősítéséhez, a különböző tematikájú csoportfoglalkozások megszervezéséhez. </w:t>
      </w:r>
      <w:r w:rsidRPr="00E47B03">
        <w:rPr>
          <w:rFonts w:ascii="Times New Roman" w:eastAsia="Lucida Sans Unicode" w:hAnsi="Times New Roman" w:cs="Times New Roman"/>
          <w:kern w:val="3"/>
          <w:sz w:val="24"/>
          <w:szCs w:val="24"/>
          <w:lang w:eastAsia="zh-CN"/>
        </w:rPr>
        <w:t>A modern, minden igényt kielégítő, célcsoportot vonzó közösségi hely sokoldalúan és hosszú távon is jól használható, vonzó környezetet biztosít az elérendő célközönség rétegeinek – fiataloknak, családoknak</w:t>
      </w:r>
      <w:r w:rsidR="00614F93">
        <w:rPr>
          <w:rFonts w:ascii="Times New Roman" w:eastAsia="Lucida Sans Unicode" w:hAnsi="Times New Roman" w:cs="Times New Roman"/>
          <w:kern w:val="3"/>
          <w:sz w:val="24"/>
          <w:szCs w:val="24"/>
          <w:lang w:eastAsia="zh-CN"/>
        </w:rPr>
        <w:t>,</w:t>
      </w:r>
      <w:r w:rsidRPr="00E47B03">
        <w:rPr>
          <w:rFonts w:ascii="Times New Roman" w:eastAsia="Lucida Sans Unicode" w:hAnsi="Times New Roman" w:cs="Times New Roman"/>
          <w:kern w:val="3"/>
          <w:sz w:val="24"/>
          <w:szCs w:val="24"/>
          <w:lang w:eastAsia="zh-CN"/>
        </w:rPr>
        <w:t xml:space="preserve"> nyugdíjasoknak. </w:t>
      </w:r>
      <w:r w:rsidRPr="00E47B03">
        <w:rPr>
          <w:rFonts w:ascii="Times New Roman" w:eastAsia="SimSun" w:hAnsi="Times New Roman" w:cs="Times New Roman"/>
          <w:kern w:val="1"/>
          <w:sz w:val="24"/>
          <w:szCs w:val="24"/>
          <w:lang w:eastAsia="zh-CN" w:bidi="hi-IN"/>
        </w:rPr>
        <w:t>Ennek az elvnek megfelelően minden korosztály számára programokat biztosít, és a hely adottságaihoz mérten a különböző érdeklődési körrel bíró vendégek igényeit is igyekszik kielégíteni. A Kávézó hétfőtől csütörtökig, naponta 10.00–18.00 óráig, pénteken 10.00–15.00 óráig tart nyitva.</w:t>
      </w:r>
    </w:p>
    <w:p w:rsidR="00BB38CC" w:rsidRPr="00B83BF1" w:rsidRDefault="00BB38CC" w:rsidP="00BB38CC">
      <w:pPr>
        <w:widowControl w:val="0"/>
        <w:suppressAutoHyphens/>
        <w:spacing w:before="240" w:after="240"/>
        <w:jc w:val="both"/>
        <w:rPr>
          <w:rFonts w:ascii="Times New Roman" w:hAnsi="Times New Roman" w:cs="Times New Roman"/>
          <w:sz w:val="24"/>
          <w:szCs w:val="24"/>
        </w:rPr>
      </w:pPr>
      <w:r w:rsidRPr="00B83BF1">
        <w:rPr>
          <w:rFonts w:ascii="Times New Roman" w:hAnsi="Times New Roman" w:cs="Times New Roman"/>
          <w:sz w:val="24"/>
          <w:szCs w:val="24"/>
        </w:rPr>
        <w:t>Ifjúsági információs és tanácsadó szolgáltatás</w:t>
      </w:r>
    </w:p>
    <w:p w:rsidR="00BB38CC" w:rsidRPr="00E47B03" w:rsidRDefault="00BB38CC" w:rsidP="00BB38CC">
      <w:pPr>
        <w:jc w:val="both"/>
        <w:rPr>
          <w:rFonts w:ascii="Times New Roman" w:hAnsi="Times New Roman" w:cs="Times New Roman"/>
          <w:sz w:val="24"/>
          <w:szCs w:val="24"/>
        </w:rPr>
      </w:pPr>
      <w:r w:rsidRPr="00E47B03">
        <w:rPr>
          <w:rFonts w:ascii="Times New Roman" w:hAnsi="Times New Roman" w:cs="Times New Roman"/>
          <w:sz w:val="24"/>
          <w:szCs w:val="24"/>
        </w:rPr>
        <w:t>Az ifjúsági információs és tanácsadó iroda alacsonyküszöbű, humánszolgáltató ellátás, amely alapellátás jellegű információs és tanácsadó, valamint azokat kiegészítő segítői szolgáltatásokat nyújt elsősorban fiatalok számára az Európai Ifjúsági Információs Karta alapelvei szerint.</w:t>
      </w:r>
    </w:p>
    <w:p w:rsidR="00BB38CC" w:rsidRPr="00E47B03" w:rsidRDefault="00BB38CC" w:rsidP="00BB38CC">
      <w:pPr>
        <w:jc w:val="both"/>
        <w:rPr>
          <w:rFonts w:ascii="Times New Roman" w:hAnsi="Times New Roman" w:cs="Times New Roman"/>
          <w:sz w:val="24"/>
          <w:szCs w:val="24"/>
        </w:rPr>
      </w:pPr>
      <w:r w:rsidRPr="00E47B03">
        <w:rPr>
          <w:rFonts w:ascii="Times New Roman" w:hAnsi="Times New Roman" w:cs="Times New Roman"/>
          <w:sz w:val="24"/>
          <w:szCs w:val="24"/>
        </w:rPr>
        <w:t xml:space="preserve">2020-ban a HÍD Ifjúsági Információs és Tanácsadó Iroda anonim ellátás keretében </w:t>
      </w:r>
      <w:r w:rsidRPr="00E47B03">
        <w:rPr>
          <w:rFonts w:ascii="Times New Roman" w:hAnsi="Times New Roman" w:cs="Times New Roman"/>
          <w:kern w:val="3"/>
          <w:sz w:val="24"/>
          <w:szCs w:val="24"/>
          <w:lang w:eastAsia="zh-CN"/>
        </w:rPr>
        <w:t>2325 alkalommal állt a fiatalok rendelkezésére személyes, valamint telefonos és online tanácsadás és információ közvetítés, tréningek szervezése, megvalósítása során, valamint egyéb külső kitelepüléseken, felkereső munkán 378 alkalommal volt a kliensek segítségére.</w:t>
      </w:r>
      <w:r w:rsidRPr="00E47B03">
        <w:rPr>
          <w:rFonts w:ascii="Times New Roman" w:hAnsi="Times New Roman" w:cs="Times New Roman"/>
          <w:sz w:val="24"/>
          <w:szCs w:val="24"/>
        </w:rPr>
        <w:t xml:space="preserve"> </w:t>
      </w:r>
    </w:p>
    <w:p w:rsidR="00BB38CC" w:rsidRPr="00684430" w:rsidRDefault="00BB38CC" w:rsidP="00BB38CC">
      <w:pPr>
        <w:spacing w:before="240" w:after="240"/>
        <w:jc w:val="both"/>
        <w:rPr>
          <w:rFonts w:ascii="Times New Roman" w:hAnsi="Times New Roman" w:cs="Times New Roman"/>
          <w:sz w:val="24"/>
          <w:szCs w:val="24"/>
        </w:rPr>
      </w:pPr>
      <w:r w:rsidRPr="00684430">
        <w:rPr>
          <w:rFonts w:ascii="Times New Roman" w:hAnsi="Times New Roman" w:cs="Times New Roman"/>
          <w:sz w:val="24"/>
          <w:szCs w:val="24"/>
        </w:rPr>
        <w:t>Információs és Koordinációs Pont, fogyatékosságügyi tanácsadás szolgáltatás működtetése</w:t>
      </w:r>
    </w:p>
    <w:p w:rsidR="00BB38CC" w:rsidRPr="00E47B03" w:rsidRDefault="00BB38CC" w:rsidP="00BB38CC">
      <w:pPr>
        <w:jc w:val="both"/>
        <w:rPr>
          <w:rFonts w:ascii="Times New Roman" w:hAnsi="Times New Roman" w:cs="Times New Roman"/>
          <w:sz w:val="24"/>
          <w:szCs w:val="24"/>
          <w:lang w:eastAsia="hu-HU"/>
        </w:rPr>
      </w:pPr>
      <w:r w:rsidRPr="00E47B03">
        <w:rPr>
          <w:rFonts w:ascii="Times New Roman" w:hAnsi="Times New Roman" w:cs="Times New Roman"/>
          <w:bCs/>
          <w:sz w:val="24"/>
          <w:szCs w:val="24"/>
        </w:rPr>
        <w:t>Az intézmény együttműködésben áll a Fogyatékos Személyek Esélyegyenlőségéért Közhasznú Nonprofit Kft-vel az EFOP-1.9.2. - VEKOP-16-2016-00001 kódszámú</w:t>
      </w:r>
      <w:r w:rsidRPr="00E47B03">
        <w:rPr>
          <w:rFonts w:ascii="Times New Roman" w:hAnsi="Times New Roman" w:cs="Times New Roman"/>
          <w:bCs/>
          <w:sz w:val="24"/>
          <w:szCs w:val="24"/>
          <w:lang w:eastAsia="hu-HU"/>
        </w:rPr>
        <w:t xml:space="preserve"> „A</w:t>
      </w:r>
      <w:r w:rsidRPr="00E47B03">
        <w:rPr>
          <w:rFonts w:ascii="Times New Roman" w:hAnsi="Times New Roman" w:cs="Times New Roman"/>
          <w:sz w:val="24"/>
          <w:szCs w:val="24"/>
          <w:lang w:eastAsia="hu-HU"/>
        </w:rPr>
        <w:t xml:space="preserve"> fogyatékos személyek számára nyújtott szakmai és közszolgáltatások hozzáférhetőségének kialakítása, fejlesztése” c. projekt megvalósítása terén. Az intézmények közötti megállapodás keretében 2018 áprilisa óta két fogyatékosságügyi tanácsadó dolgozik a Közösségi Tér épületében kialakított IKOP irodában (Információs és Koordinációs Pont). A tanácsadók fontos feladata csoportok, klubok szervezése és bonyolítása, de rendszeresen koordinálják a résztvevők és más szakterületről meghívott szakemberek megjelenését is.</w:t>
      </w:r>
    </w:p>
    <w:p w:rsidR="00BB38CC" w:rsidRPr="00E47B03" w:rsidRDefault="00BB38CC" w:rsidP="00BB38CC">
      <w:pPr>
        <w:jc w:val="both"/>
        <w:rPr>
          <w:rFonts w:ascii="Times New Roman" w:hAnsi="Times New Roman" w:cs="Times New Roman"/>
          <w:sz w:val="24"/>
          <w:szCs w:val="24"/>
          <w:lang w:eastAsia="zh-CN"/>
        </w:rPr>
      </w:pPr>
      <w:r w:rsidRPr="00E47B03">
        <w:rPr>
          <w:rFonts w:ascii="Times New Roman" w:hAnsi="Times New Roman" w:cs="Times New Roman"/>
          <w:sz w:val="24"/>
          <w:szCs w:val="24"/>
          <w:lang w:eastAsia="zh-CN"/>
        </w:rPr>
        <w:t>2020-</w:t>
      </w:r>
      <w:r w:rsidR="001951F3">
        <w:rPr>
          <w:rFonts w:ascii="Times New Roman" w:hAnsi="Times New Roman" w:cs="Times New Roman"/>
          <w:sz w:val="24"/>
          <w:szCs w:val="24"/>
          <w:lang w:eastAsia="zh-CN"/>
        </w:rPr>
        <w:t>ba</w:t>
      </w:r>
      <w:r w:rsidRPr="00E47B03">
        <w:rPr>
          <w:rFonts w:ascii="Times New Roman" w:hAnsi="Times New Roman" w:cs="Times New Roman"/>
          <w:sz w:val="24"/>
          <w:szCs w:val="24"/>
          <w:lang w:eastAsia="zh-CN"/>
        </w:rPr>
        <w:t xml:space="preserve">n összesen 3212 (halmozott adat) fogyatékos személynek nyújtottak segítséget munkaerő piaci szolgáltatás, pénzbeli támogatás, hivatali ügyekben való eligazodás, segédeszközökkel kapcsolatos </w:t>
      </w:r>
      <w:r w:rsidR="00614F93" w:rsidRPr="00E47B03">
        <w:rPr>
          <w:rFonts w:ascii="Times New Roman" w:hAnsi="Times New Roman" w:cs="Times New Roman"/>
          <w:sz w:val="24"/>
          <w:szCs w:val="24"/>
          <w:lang w:eastAsia="zh-CN"/>
        </w:rPr>
        <w:t>információkérés</w:t>
      </w:r>
      <w:r w:rsidRPr="00E47B03">
        <w:rPr>
          <w:rFonts w:ascii="Times New Roman" w:hAnsi="Times New Roman" w:cs="Times New Roman"/>
          <w:sz w:val="24"/>
          <w:szCs w:val="24"/>
          <w:lang w:eastAsia="zh-CN"/>
        </w:rPr>
        <w:t>, egyéb fogyatékosságügyi tanácsadás terén, 32 információs napot valósítottak meg és 14 külső szervezésű rendezvényen végeztek érzékenyítő és disszemináló feladatokat.</w:t>
      </w:r>
    </w:p>
    <w:p w:rsidR="00BB38CC" w:rsidRPr="009813B1" w:rsidRDefault="00BB38CC" w:rsidP="00BB38CC">
      <w:pPr>
        <w:widowControl w:val="0"/>
        <w:spacing w:before="240" w:after="240"/>
        <w:jc w:val="both"/>
        <w:rPr>
          <w:rFonts w:ascii="Times New Roman" w:eastAsia="SimSun" w:hAnsi="Times New Roman" w:cs="Times New Roman"/>
          <w:b/>
          <w:kern w:val="1"/>
          <w:sz w:val="24"/>
          <w:szCs w:val="24"/>
          <w:lang w:eastAsia="zh-CN" w:bidi="hi-IN"/>
        </w:rPr>
      </w:pPr>
      <w:r w:rsidRPr="009813B1">
        <w:rPr>
          <w:rFonts w:ascii="Times New Roman" w:eastAsia="SimSun" w:hAnsi="Times New Roman" w:cs="Times New Roman"/>
          <w:b/>
          <w:kern w:val="1"/>
          <w:sz w:val="24"/>
          <w:szCs w:val="24"/>
          <w:lang w:eastAsia="zh-CN" w:bidi="hi-IN"/>
        </w:rPr>
        <w:t>Köznevelési csoport</w:t>
      </w:r>
    </w:p>
    <w:p w:rsidR="00BB38CC" w:rsidRPr="009813B1" w:rsidRDefault="00BB38CC" w:rsidP="00BB38CC">
      <w:pPr>
        <w:widowControl w:val="0"/>
        <w:suppressAutoHyphens/>
        <w:jc w:val="both"/>
        <w:rPr>
          <w:rFonts w:ascii="Times New Roman" w:eastAsia="SimSun" w:hAnsi="Times New Roman" w:cs="Times New Roman"/>
          <w:kern w:val="1"/>
          <w:sz w:val="24"/>
          <w:szCs w:val="24"/>
          <w:lang w:eastAsia="zh-CN" w:bidi="hi-IN"/>
        </w:rPr>
      </w:pPr>
      <w:r w:rsidRPr="009813B1">
        <w:rPr>
          <w:rFonts w:ascii="Times New Roman" w:eastAsia="SimSun" w:hAnsi="Times New Roman" w:cs="Times New Roman"/>
          <w:kern w:val="1"/>
          <w:sz w:val="24"/>
          <w:szCs w:val="24"/>
          <w:lang w:eastAsia="zh-CN" w:bidi="hi-IN"/>
        </w:rPr>
        <w:t>2018. szeptember 1-től a Gyvt. 40. § (2) bekezdés a) és ag) pontjában előírtaknak eleget téve a CSGYK a gyermek családban nevelkedésének elősegítése, a gyermek veszélyeztetettségének megelőzése érdekében a gyermek igényeinek és szükségleteinek megfelelő, önálló egyéni és csoportos speciális szolgáltatásokat, programokat nyújt, amelynek során biztosítja az óvodai és iskolai szociális segítő tevékenységet. Az óvodai- és iskolai szociális segítők feladatukat Győrben és a Győri járás területén látják el, a győri és járási köznevelési intézményekbe beiratkozott gyermekek körében. Munkájukat elsősorban a köznevelési intézményekben, vagy azokhoz köthető, egyéb helyszínen végzik.</w:t>
      </w:r>
    </w:p>
    <w:p w:rsidR="00BB38CC" w:rsidRPr="009813B1"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9813B1">
        <w:rPr>
          <w:rFonts w:ascii="Times New Roman" w:eastAsia="SimSun" w:hAnsi="Times New Roman" w:cs="Times New Roman"/>
          <w:kern w:val="1"/>
          <w:sz w:val="24"/>
          <w:szCs w:val="24"/>
          <w:lang w:eastAsia="zh-CN" w:bidi="hi-IN"/>
        </w:rPr>
        <w:t>A CSGYK a szolgáltatás bevezetése évében, illetve a továbbiakban minden tanévet megelőzően adatgyűjtést és szükségletfelmérést végez az érintett köznevelési intézmények körében, a szolgáltatás megfelelő szakmai kialakítása, illetve szükség szerinti átalakítása céljából.</w:t>
      </w:r>
    </w:p>
    <w:p w:rsidR="00BB38CC" w:rsidRPr="009813B1"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r w:rsidRPr="009813B1">
        <w:rPr>
          <w:rFonts w:ascii="Times New Roman" w:eastAsia="SimSun" w:hAnsi="Times New Roman" w:cs="Times New Roman"/>
          <w:bCs/>
          <w:kern w:val="1"/>
          <w:sz w:val="24"/>
          <w:szCs w:val="24"/>
          <w:lang w:eastAsia="zh-CN" w:bidi="hi-IN"/>
        </w:rPr>
        <w:t>Az óvodai és iskolai szociális segítők tevékenysége a köznevelési intézményekben megjelenő problémák és szükségletek alapján került meghatározásra, kiválasztásra, figyelembe véve a gyermekek életkori sajátosságait és a köznevelési intézmény már meglévő gyakorlatát, szolgáltatásait.</w:t>
      </w:r>
      <w:r w:rsidRPr="009813B1">
        <w:rPr>
          <w:rFonts w:ascii="Times New Roman" w:eastAsia="SimSun" w:hAnsi="Times New Roman" w:cs="Times New Roman"/>
          <w:kern w:val="1"/>
          <w:sz w:val="24"/>
          <w:szCs w:val="24"/>
          <w:lang w:eastAsia="zh-CN" w:bidi="hi-IN"/>
        </w:rPr>
        <w:t xml:space="preserve"> A köznevelési intézmények és a CSGYK közötti együttműködés részleteit az együttműködési megállapodások tartalmazzák. Munkájuk kiemelt célja a prevenció és a gyermekvédelmi és köznevelési intézmények közötti együttműködés hatékonyságának növelése. Szakmai tevékenységüket egyéni és csoportos foglalkozások, valamint közösségi szociális munka formájában végzik, továbbá segítik és koordinálják a köznevelési intézmény gyermek- és ifjúságvédelmi feladatainak ellátását. </w:t>
      </w:r>
    </w:p>
    <w:p w:rsidR="00BB38CC" w:rsidRPr="009813B1" w:rsidRDefault="00E47ADB" w:rsidP="00BB38CC">
      <w:pPr>
        <w:widowControl w:val="0"/>
        <w:suppressAutoHyphens/>
        <w:spacing w:before="120"/>
        <w:jc w:val="both"/>
        <w:rPr>
          <w:rFonts w:ascii="Times New Roman" w:eastAsia="SimSun" w:hAnsi="Times New Roman" w:cs="Times New Roman"/>
          <w:kern w:val="1"/>
          <w:sz w:val="24"/>
          <w:szCs w:val="24"/>
          <w:lang w:eastAsia="zh-CN" w:bidi="hi-IN"/>
        </w:rPr>
      </w:pPr>
      <w:r>
        <w:rPr>
          <w:rFonts w:ascii="Times New Roman" w:eastAsia="SimSun" w:hAnsi="Times New Roman" w:cs="Times New Roman"/>
          <w:kern w:val="1"/>
          <w:sz w:val="24"/>
          <w:szCs w:val="24"/>
          <w:lang w:eastAsia="zh-CN" w:bidi="hi-IN"/>
        </w:rPr>
        <w:br w:type="page"/>
      </w:r>
      <w:r w:rsidR="00BB38CC" w:rsidRPr="009813B1">
        <w:rPr>
          <w:rFonts w:ascii="Times New Roman" w:eastAsia="SimSun" w:hAnsi="Times New Roman" w:cs="Times New Roman"/>
          <w:kern w:val="1"/>
          <w:sz w:val="24"/>
          <w:szCs w:val="24"/>
          <w:lang w:eastAsia="zh-CN" w:bidi="hi-IN"/>
        </w:rPr>
        <w:t>A szolgáltatásra egyre nagyobb az igény, melyet az egyéni tanácsadások és szakmai konzultációk számának növekedése mutat. A csoportos és közösségi tevékenységek száma stagnál, de tekintettel arra, hogy 2020 tavaszán on-line oktatás miatt többségükben elmaradtak a csoportos és közösségi tevékenységek, ez szintén biztató tendenciát mutat és további növekedés várható.</w:t>
      </w:r>
    </w:p>
    <w:p w:rsidR="00BB38CC" w:rsidRPr="009813B1" w:rsidRDefault="00BB38CC" w:rsidP="00BB38CC">
      <w:pPr>
        <w:widowControl w:val="0"/>
        <w:suppressAutoHyphens/>
        <w:spacing w:before="120"/>
        <w:jc w:val="both"/>
        <w:rPr>
          <w:rFonts w:ascii="Times New Roman" w:eastAsia="SimSun" w:hAnsi="Times New Roman" w:cs="Times New Roman"/>
          <w:kern w:val="1"/>
          <w:sz w:val="24"/>
          <w:szCs w:val="24"/>
          <w:lang w:eastAsia="zh-CN" w:bidi="hi-IN"/>
        </w:rPr>
      </w:pPr>
    </w:p>
    <w:p w:rsidR="00BB38CC" w:rsidRPr="009813B1" w:rsidRDefault="001247B2" w:rsidP="00BB38CC">
      <w:pPr>
        <w:jc w:val="center"/>
        <w:rPr>
          <w:rFonts w:ascii="Times New Roman" w:hAnsi="Times New Roman" w:cs="Times New Roman"/>
          <w:noProof/>
          <w:sz w:val="24"/>
          <w:szCs w:val="24"/>
          <w:lang w:eastAsia="hu-HU"/>
        </w:rPr>
      </w:pPr>
      <w:r>
        <w:rPr>
          <w:rFonts w:ascii="Times New Roman" w:hAnsi="Times New Roman" w:cs="Times New Roman"/>
          <w:noProof/>
          <w:sz w:val="24"/>
          <w:szCs w:val="24"/>
          <w:lang w:eastAsia="hu-HU"/>
        </w:rPr>
        <w:pict>
          <v:shape id="_x0000_i1049" type="#_x0000_t75" style="width:311.15pt;height:252.3pt;visibility:visible">
            <v:imagedata r:id="rId46" o:title=""/>
          </v:shape>
        </w:pict>
      </w:r>
    </w:p>
    <w:p w:rsidR="00BB38CC" w:rsidRPr="009813B1" w:rsidRDefault="00BB38CC" w:rsidP="00BB38CC">
      <w:pPr>
        <w:jc w:val="center"/>
        <w:rPr>
          <w:rFonts w:ascii="Times New Roman" w:hAnsi="Times New Roman" w:cs="Times New Roman"/>
          <w:sz w:val="20"/>
          <w:szCs w:val="20"/>
        </w:rPr>
      </w:pPr>
      <w:r w:rsidRPr="009813B1">
        <w:rPr>
          <w:rFonts w:ascii="Times New Roman" w:hAnsi="Times New Roman" w:cs="Times New Roman"/>
          <w:sz w:val="20"/>
          <w:szCs w:val="20"/>
        </w:rPr>
        <w:t>Forrás: CSGYK</w:t>
      </w:r>
    </w:p>
    <w:p w:rsidR="00BB38CC" w:rsidRPr="00C51905" w:rsidRDefault="00BB38CC" w:rsidP="00BB38CC">
      <w:pPr>
        <w:tabs>
          <w:tab w:val="left" w:pos="709"/>
        </w:tabs>
        <w:suppressAutoHyphens/>
        <w:spacing w:before="360" w:after="360"/>
        <w:jc w:val="both"/>
        <w:rPr>
          <w:rFonts w:ascii="Times New Roman" w:hAnsi="Times New Roman" w:cs="Times New Roman"/>
          <w:b/>
          <w:sz w:val="24"/>
          <w:szCs w:val="24"/>
        </w:rPr>
      </w:pPr>
      <w:r w:rsidRPr="009813B1">
        <w:rPr>
          <w:rFonts w:ascii="Times New Roman" w:hAnsi="Times New Roman" w:cs="Times New Roman"/>
          <w:b/>
          <w:sz w:val="24"/>
          <w:szCs w:val="24"/>
        </w:rPr>
        <w:t>Az előző felülvizsgálat óta történt változások, fejlesztések, eredmények</w:t>
      </w:r>
    </w:p>
    <w:p w:rsidR="00BB38CC" w:rsidRPr="009813B1" w:rsidRDefault="00BB38CC" w:rsidP="00DE1DA5">
      <w:pPr>
        <w:suppressAutoHyphens/>
        <w:spacing w:before="120"/>
        <w:jc w:val="both"/>
        <w:rPr>
          <w:rFonts w:ascii="Times New Roman" w:hAnsi="Times New Roman" w:cs="Times New Roman"/>
          <w:sz w:val="24"/>
          <w:szCs w:val="24"/>
        </w:rPr>
      </w:pPr>
      <w:r w:rsidRPr="009813B1">
        <w:rPr>
          <w:rFonts w:ascii="Times New Roman" w:hAnsi="Times New Roman" w:cs="Times New Roman"/>
          <w:sz w:val="24"/>
          <w:szCs w:val="24"/>
        </w:rPr>
        <w:t>Az iskolai szociális segítő tevékenység kiépítésének befejezése és a szolgáltatás stabil működésének biztosítása jelentős kihívás volt az intézmény feladatstruktúrájában. Az EFOP-3.2.9-16 „Óvodai és iskolai szociális tevékenység fejlesztése” pályázat 2019. április 6. zárult, amelynek tapasztalatai megalapozták az óvodai- és iskolai szociális segítő tevékenység átfogó bevezetését. 2019 novembere óta teljes létszámmal, 36 fővel működik a csoport, a 117 köznevelési intézményből 115-ben stabilan működik a segítő tevékenység, a fennmaradó 2 magánóvodában pedig elindult az együttműködés előkészítése. A 117 intézmény 159 feladatellátási helyén végzett tevékenységhez szükséges háttérmunka helyszíne a Magyar u. 1. szám alatt kialakított irodaépület, a járási intézmények gyorsabb elérését két gépjármű könnyíti meg.</w:t>
      </w:r>
    </w:p>
    <w:p w:rsidR="00BB38CC" w:rsidRPr="00C51905" w:rsidRDefault="00BB38CC" w:rsidP="00DE1DA5">
      <w:pPr>
        <w:spacing w:before="120"/>
        <w:jc w:val="both"/>
        <w:rPr>
          <w:rFonts w:ascii="Times New Roman" w:hAnsi="Times New Roman" w:cs="Times New Roman"/>
          <w:sz w:val="24"/>
          <w:szCs w:val="24"/>
        </w:rPr>
      </w:pPr>
      <w:r w:rsidRPr="00C51905">
        <w:rPr>
          <w:rFonts w:ascii="Times New Roman" w:hAnsi="Times New Roman" w:cs="Times New Roman"/>
          <w:sz w:val="24"/>
          <w:szCs w:val="24"/>
        </w:rPr>
        <w:t xml:space="preserve">A szociális diagnózis által meghatározott ellátások iránti szükségletek, valamint az elérhető ellátások, szolgáltatások összekapcsolásnak elengedhetetlen feltétele egy </w:t>
      </w:r>
      <w:r w:rsidRPr="00C51905">
        <w:rPr>
          <w:rFonts w:ascii="Times New Roman" w:hAnsi="Times New Roman" w:cs="Times New Roman"/>
          <w:bCs/>
          <w:iCs/>
          <w:sz w:val="24"/>
          <w:szCs w:val="24"/>
        </w:rPr>
        <w:t>teljes körű szociális térkép elkészítése,</w:t>
      </w:r>
      <w:r w:rsidRPr="00C51905">
        <w:rPr>
          <w:rFonts w:ascii="Times New Roman" w:hAnsi="Times New Roman" w:cs="Times New Roman"/>
          <w:sz w:val="24"/>
          <w:szCs w:val="24"/>
        </w:rPr>
        <w:t xml:space="preserve"> amely naprakész és elérhető formában tartalmazza – mind a diagnózist készítő esetmenedzser, mind a családdal dolgozó szakemberek számára </w:t>
      </w:r>
      <w:r w:rsidRPr="00C51905">
        <w:rPr>
          <w:rFonts w:ascii="Times New Roman" w:eastAsia="SimSun" w:hAnsi="Times New Roman" w:cs="Times New Roman"/>
          <w:kern w:val="1"/>
          <w:sz w:val="24"/>
          <w:szCs w:val="24"/>
          <w:lang w:eastAsia="zh-CN" w:bidi="hi-IN"/>
        </w:rPr>
        <w:t>–</w:t>
      </w:r>
      <w:r w:rsidRPr="00C51905">
        <w:rPr>
          <w:rFonts w:ascii="Times New Roman" w:hAnsi="Times New Roman" w:cs="Times New Roman"/>
          <w:sz w:val="24"/>
          <w:szCs w:val="24"/>
        </w:rPr>
        <w:t xml:space="preserve"> mely szolgáltatónál, milyen feltételekkel, milyen tartalommal stb. vehető igénybe egy-egy ellátás, szolgáltatás. </w:t>
      </w:r>
      <w:r>
        <w:rPr>
          <w:rFonts w:ascii="Times New Roman" w:hAnsi="Times New Roman" w:cs="Times New Roman"/>
          <w:sz w:val="24"/>
          <w:szCs w:val="24"/>
        </w:rPr>
        <w:t>Az elmúlt két évben ez a térkép elkészült, ami ezzel kapcsolatosan új kihívást jelent az, hogy ezt folyamatosan naprakészen szükséges tartani.</w:t>
      </w:r>
    </w:p>
    <w:p w:rsidR="00BB38CC" w:rsidRPr="00C51905" w:rsidRDefault="00BB38CC" w:rsidP="00DE1DA5">
      <w:pPr>
        <w:spacing w:before="120"/>
        <w:jc w:val="both"/>
        <w:rPr>
          <w:rFonts w:ascii="Times New Roman" w:hAnsi="Times New Roman" w:cs="Times New Roman"/>
          <w:sz w:val="24"/>
          <w:szCs w:val="24"/>
        </w:rPr>
      </w:pPr>
      <w:r w:rsidRPr="00C51905">
        <w:rPr>
          <w:rFonts w:ascii="Times New Roman" w:hAnsi="Times New Roman" w:cs="Times New Roman"/>
          <w:sz w:val="24"/>
          <w:szCs w:val="24"/>
        </w:rPr>
        <w:t xml:space="preserve">A CSGYK – mint a Győr Járás területén működő legnagyobb gyermekvédelmi és családsegítő intézmény – mindig is feladatának tekintette és felelősséget érez a jövő szociális szakembereinek felkészítésében, a folyamatos gyakorlati tudás átadásában, a színvonalas elméleti és gyakorlati ismeretek egyensúlyára törekvő oktatás megalapozásában. Ennek érdekében, valamint az ágazatot érintő humánerőforrás hiány egyik megoldási alternatívájaként a következő két évben, pilot program keretén belül </w:t>
      </w:r>
      <w:r w:rsidRPr="00C51905">
        <w:rPr>
          <w:rFonts w:ascii="Times New Roman" w:eastAsia="SimSun" w:hAnsi="Times New Roman" w:cs="Times New Roman"/>
          <w:kern w:val="1"/>
          <w:sz w:val="24"/>
          <w:szCs w:val="24"/>
          <w:lang w:eastAsia="zh-CN" w:bidi="hi-IN"/>
        </w:rPr>
        <w:t>–</w:t>
      </w:r>
      <w:r w:rsidRPr="00C51905">
        <w:rPr>
          <w:rFonts w:ascii="Times New Roman" w:hAnsi="Times New Roman" w:cs="Times New Roman"/>
          <w:sz w:val="24"/>
          <w:szCs w:val="24"/>
        </w:rPr>
        <w:t xml:space="preserve"> a Széchenyi István Egyetemmel partneri együttműködésben </w:t>
      </w:r>
      <w:r w:rsidRPr="00C51905">
        <w:rPr>
          <w:rFonts w:ascii="Times New Roman" w:eastAsia="SimSun" w:hAnsi="Times New Roman" w:cs="Times New Roman"/>
          <w:kern w:val="1"/>
          <w:sz w:val="24"/>
          <w:szCs w:val="24"/>
          <w:lang w:eastAsia="zh-CN" w:bidi="hi-IN"/>
        </w:rPr>
        <w:t>–</w:t>
      </w:r>
      <w:r w:rsidRPr="00C51905">
        <w:rPr>
          <w:rFonts w:ascii="Times New Roman" w:hAnsi="Times New Roman" w:cs="Times New Roman"/>
          <w:sz w:val="24"/>
          <w:szCs w:val="24"/>
        </w:rPr>
        <w:t xml:space="preserve"> vesz részt a duális képzés szociális területen történő bevezetésében, egyúttal a hallgatók/leendő szakemberek szakma iránti elköteleződésének kialakításába</w:t>
      </w:r>
      <w:r>
        <w:rPr>
          <w:rFonts w:ascii="Times New Roman" w:hAnsi="Times New Roman" w:cs="Times New Roman"/>
          <w:sz w:val="24"/>
          <w:szCs w:val="24"/>
        </w:rPr>
        <w:t>n A duális képzés az elmúlt két évben sikeresen lezajlott a képző és a terepintézmény szoros együttműködésével. A végzős hallgató jelenleg is intézményünk dolgozója, így a kitűzött cél megvalósult az együttműködés elérte a célját.</w:t>
      </w:r>
    </w:p>
    <w:p w:rsidR="00BB38CC" w:rsidRPr="00C51905" w:rsidRDefault="00BB38CC" w:rsidP="00DE1DA5">
      <w:pPr>
        <w:spacing w:before="120"/>
        <w:jc w:val="both"/>
        <w:rPr>
          <w:rFonts w:ascii="Times New Roman" w:hAnsi="Times New Roman" w:cs="Times New Roman"/>
          <w:sz w:val="24"/>
          <w:szCs w:val="24"/>
        </w:rPr>
      </w:pPr>
      <w:r w:rsidRPr="00C51905">
        <w:rPr>
          <w:rFonts w:ascii="Times New Roman" w:hAnsi="Times New Roman" w:cs="Times New Roman"/>
          <w:sz w:val="24"/>
          <w:szCs w:val="24"/>
        </w:rPr>
        <w:t>A városi szintű jelzőrendszeri működésben a protokoll szintű ismertetéseken túl áthelyeződött a hangsúly a helyi szintű, több szakterületet érintő problémakörök, jogszabályi változások interprofesszionális feldolgozására, mely a jelzőrendszeri együttműködések hatékonyabb működését segít</w:t>
      </w:r>
      <w:r>
        <w:rPr>
          <w:rFonts w:ascii="Times New Roman" w:hAnsi="Times New Roman" w:cs="Times New Roman"/>
          <w:sz w:val="24"/>
          <w:szCs w:val="24"/>
        </w:rPr>
        <w:t>ette</w:t>
      </w:r>
      <w:r w:rsidRPr="00C51905">
        <w:rPr>
          <w:rFonts w:ascii="Times New Roman" w:hAnsi="Times New Roman" w:cs="Times New Roman"/>
          <w:sz w:val="24"/>
          <w:szCs w:val="24"/>
        </w:rPr>
        <w:t xml:space="preserve"> elő.</w:t>
      </w:r>
    </w:p>
    <w:p w:rsidR="00BB38CC" w:rsidRPr="009813B1" w:rsidRDefault="00BB38CC" w:rsidP="00DE1DA5">
      <w:pPr>
        <w:spacing w:before="120"/>
        <w:jc w:val="both"/>
        <w:rPr>
          <w:rFonts w:ascii="Times New Roman" w:hAnsi="Times New Roman" w:cs="Times New Roman"/>
          <w:sz w:val="24"/>
          <w:szCs w:val="24"/>
        </w:rPr>
      </w:pPr>
      <w:r w:rsidRPr="00C51905">
        <w:rPr>
          <w:rFonts w:ascii="Times New Roman" w:hAnsi="Times New Roman" w:cs="Times New Roman"/>
          <w:sz w:val="24"/>
          <w:szCs w:val="24"/>
        </w:rPr>
        <w:t>Közösségi tér kialakítása Győr-Újváros területén az előző két évben nem valósult meg. A városrészben létrehozandó közösségi tér iránti igény azonban fennáll. A hátrányos helyzetű csoportok célzott felzárkóztatása érdekében a CSGYK folytatja, és lehetőség szerint kibővítené a már megkezdett munkát Győr-Újváros városrészben. A program megvalósulása esetén célul tűzi ki a szegénység, a társadalmi és munkaerő-piaci hátrányok újratermelődésének megállítását, valamint a közösségi és egyéni szintű társadalmi integráció feltételeinek megteremtése érdekében a leszakadó és leszakadással veszélyeztetett városi területeken élők közösségi és egyéni szintű társadalmi integrációját, másrészt a városrészbe költöző kisgyermekes családok számára családösszetartó, preventív programok megvalósítását is szolgáltatásai körébe emelné.</w:t>
      </w:r>
    </w:p>
    <w:p w:rsidR="00BB38CC" w:rsidRPr="009813B1" w:rsidRDefault="00BB38CC" w:rsidP="00BB38CC">
      <w:pPr>
        <w:suppressAutoHyphens/>
        <w:spacing w:before="240" w:after="240"/>
        <w:jc w:val="both"/>
        <w:rPr>
          <w:rFonts w:ascii="Times New Roman" w:hAnsi="Times New Roman" w:cs="Times New Roman"/>
          <w:b/>
          <w:sz w:val="24"/>
          <w:szCs w:val="24"/>
        </w:rPr>
      </w:pPr>
      <w:r w:rsidRPr="009813B1">
        <w:rPr>
          <w:rFonts w:ascii="Times New Roman" w:hAnsi="Times New Roman" w:cs="Times New Roman"/>
          <w:b/>
          <w:sz w:val="24"/>
          <w:szCs w:val="24"/>
        </w:rPr>
        <w:t>Szakmai fejlesztések, elképzelések, kihívások</w:t>
      </w:r>
    </w:p>
    <w:p w:rsidR="00E47ADB" w:rsidRDefault="00BB38CC" w:rsidP="0025552A">
      <w:pPr>
        <w:numPr>
          <w:ilvl w:val="0"/>
          <w:numId w:val="17"/>
        </w:numPr>
        <w:spacing w:before="120"/>
        <w:ind w:left="714" w:hanging="357"/>
        <w:jc w:val="both"/>
        <w:rPr>
          <w:rFonts w:ascii="Times New Roman" w:hAnsi="Times New Roman" w:cs="Times New Roman"/>
          <w:bCs/>
          <w:iCs/>
          <w:sz w:val="24"/>
          <w:szCs w:val="24"/>
          <w:shd w:val="clear" w:color="auto" w:fill="FFFFFF"/>
        </w:rPr>
      </w:pPr>
      <w:r w:rsidRPr="009813B1">
        <w:rPr>
          <w:rFonts w:ascii="Times New Roman" w:hAnsi="Times New Roman" w:cs="Times New Roman"/>
          <w:sz w:val="24"/>
          <w:szCs w:val="24"/>
          <w:shd w:val="clear" w:color="auto" w:fill="FFFFFF"/>
        </w:rPr>
        <w:t xml:space="preserve">A szünidei napközbeni gyermekfelügyelet biztosításának feladata 2018 őszén került az intézmény feladatkörébe, amelynek </w:t>
      </w:r>
      <w:r w:rsidRPr="009813B1">
        <w:rPr>
          <w:rFonts w:ascii="Times New Roman" w:hAnsi="Times New Roman" w:cs="Times New Roman"/>
          <w:sz w:val="24"/>
          <w:szCs w:val="24"/>
          <w:lang w:eastAsia="zh-CN"/>
        </w:rPr>
        <w:t xml:space="preserve">keretében a CSGYK óvodai- és iskolai szociális segítői a tanítási szünetekben felügyeletet biztosítanak azon iskolás korú gyermekek számára, akik szülei munkahelyi elfoglaltságuk miatt vagy szociális helyzetükből adódóan a tanítási szünetben a gyermek felügyeletét, étkeztetését nem tudják megoldani. Az étkeztetést a tanítási időben biztosított étkezéssel azonos módon, a Gazdasági Működtető Központ </w:t>
      </w:r>
      <w:r w:rsidR="001951F3">
        <w:rPr>
          <w:rFonts w:ascii="Times New Roman" w:hAnsi="Times New Roman" w:cs="Times New Roman"/>
          <w:sz w:val="24"/>
          <w:szCs w:val="24"/>
          <w:lang w:eastAsia="zh-CN"/>
        </w:rPr>
        <w:t>Győr</w:t>
      </w:r>
      <w:r w:rsidRPr="009813B1">
        <w:rPr>
          <w:rFonts w:ascii="Times New Roman" w:hAnsi="Times New Roman" w:cs="Times New Roman"/>
          <w:sz w:val="24"/>
          <w:szCs w:val="24"/>
          <w:lang w:eastAsia="zh-CN"/>
        </w:rPr>
        <w:t xml:space="preserve"> biztosítja. 2020 nyarán csaknem kétszer annyi gyermek vette igénybe a szolgáltatást, mint 2019-ben. A felügyelet rendszeres biztosításával az igénybe vevők számának jelentős növekedésére lehet számítani a következő években. A feladat tervezhetősége, gördülékeny megvalósítása érdekében szükséges egyrészt az igénybevétel feltételeinek pontosítása, másrészt a gyermekek korának, szükségleteinek, biztonságos felügyeletének megfelelő helyszín, tárgyi feltételek kialakítása. A speciális szükségletű, integráltan nem nevelhető gyermekek megfelelő ellátása érdekében a társintézményekkel való együttműködés kereteinek kialakítása nélkülözhetetlen. </w:t>
      </w:r>
      <w:r w:rsidRPr="009813B1">
        <w:rPr>
          <w:rFonts w:ascii="Times New Roman" w:hAnsi="Times New Roman" w:cs="Times New Roman"/>
          <w:bCs/>
          <w:iCs/>
          <w:sz w:val="24"/>
          <w:szCs w:val="24"/>
          <w:shd w:val="clear" w:color="auto" w:fill="FFFFFF"/>
        </w:rPr>
        <w:t>A napközbeni gyermekfelügyelet feltételeinek pontosítása, önkormányzati szabályozása a következő két év feladata.</w:t>
      </w:r>
    </w:p>
    <w:p w:rsidR="00BB38CC" w:rsidRPr="009813B1" w:rsidRDefault="00E47ADB" w:rsidP="00E47ADB">
      <w:pPr>
        <w:spacing w:before="120"/>
        <w:ind w:left="714"/>
        <w:jc w:val="both"/>
        <w:rPr>
          <w:rFonts w:ascii="Times New Roman" w:hAnsi="Times New Roman" w:cs="Times New Roman"/>
          <w:sz w:val="24"/>
          <w:szCs w:val="24"/>
        </w:rPr>
      </w:pPr>
      <w:r>
        <w:rPr>
          <w:rFonts w:ascii="Times New Roman" w:hAnsi="Times New Roman" w:cs="Times New Roman"/>
          <w:bCs/>
          <w:iCs/>
          <w:sz w:val="24"/>
          <w:szCs w:val="24"/>
          <w:shd w:val="clear" w:color="auto" w:fill="FFFFFF"/>
        </w:rPr>
        <w:br w:type="page"/>
      </w:r>
    </w:p>
    <w:p w:rsidR="00BB38CC" w:rsidRPr="00F906EC" w:rsidRDefault="00BB38CC" w:rsidP="00DE1DA5">
      <w:pPr>
        <w:pStyle w:val="Listaszerbekezds"/>
        <w:spacing w:after="160" w:line="259" w:lineRule="auto"/>
        <w:ind w:left="0"/>
        <w:contextualSpacing/>
        <w:jc w:val="both"/>
        <w:rPr>
          <w:rFonts w:ascii="Times New Roman" w:hAnsi="Times New Roman" w:cs="Times New Roman"/>
          <w:sz w:val="24"/>
          <w:szCs w:val="24"/>
          <w:lang w:eastAsia="hu-HU"/>
        </w:rPr>
      </w:pPr>
      <w:r w:rsidRPr="00F906EC">
        <w:rPr>
          <w:rFonts w:ascii="Times New Roman" w:hAnsi="Times New Roman" w:cs="Times New Roman"/>
          <w:bCs/>
          <w:sz w:val="24"/>
          <w:szCs w:val="24"/>
        </w:rPr>
        <w:t>Az intézmény együttműködésben áll a Fogyatékos Személyek Esélyegyenlőségéért Közhasznú Nonprofit Kft-vel az EFOP-1.9.2. - VEKOP-16-2016-00001 kódszámú</w:t>
      </w:r>
      <w:r w:rsidRPr="00F906EC">
        <w:rPr>
          <w:rFonts w:ascii="Times New Roman" w:hAnsi="Times New Roman" w:cs="Times New Roman"/>
          <w:bCs/>
          <w:sz w:val="24"/>
          <w:szCs w:val="24"/>
          <w:lang w:eastAsia="hu-HU"/>
        </w:rPr>
        <w:t xml:space="preserve"> „A</w:t>
      </w:r>
      <w:r w:rsidRPr="00F906EC">
        <w:rPr>
          <w:rFonts w:ascii="Times New Roman" w:hAnsi="Times New Roman" w:cs="Times New Roman"/>
          <w:sz w:val="24"/>
          <w:szCs w:val="24"/>
          <w:lang w:eastAsia="hu-HU"/>
        </w:rPr>
        <w:t xml:space="preserve"> fogyatékos személyek számára nyújtott szakmai és közszolgáltatások hozzáférhetőségének kialakítása, fejlesztése” c. projekt megvalósítása terén. Az intézmények közötti megállapodás keretében 2018 áprilisa óta két fogyatékosságügyi tanácsadó dolgozik a Közösségi Tér épületében kialakított IKOP irodában (Információs és Koordinációs Pont). A tanácsadók fontos feladata csoportok, klubok szervezése és bonyolítása, de rendszeresen koordinálják a résztvevők és más szakterületről meghívott szakemberek megjelenését is.</w:t>
      </w:r>
    </w:p>
    <w:p w:rsidR="00BB38CC" w:rsidRPr="00F906EC" w:rsidRDefault="00BB38CC" w:rsidP="00DE1DA5">
      <w:pPr>
        <w:pStyle w:val="Listaszerbekezds"/>
        <w:ind w:left="0"/>
        <w:jc w:val="both"/>
        <w:rPr>
          <w:rFonts w:ascii="Times New Roman" w:hAnsi="Times New Roman" w:cs="Times New Roman"/>
          <w:sz w:val="24"/>
          <w:szCs w:val="24"/>
          <w:lang w:eastAsia="zh-CN"/>
        </w:rPr>
      </w:pPr>
      <w:r w:rsidRPr="00F906EC">
        <w:rPr>
          <w:rFonts w:ascii="Times New Roman" w:hAnsi="Times New Roman" w:cs="Times New Roman"/>
          <w:sz w:val="24"/>
          <w:szCs w:val="24"/>
          <w:lang w:eastAsia="zh-CN"/>
        </w:rPr>
        <w:t xml:space="preserve">2020-ben összesen 3212 (halmozott adat) fogyatékos személynek nyújtottak segítséget munkaerő piaci szolgáltatás, pénzbeli támogatás, hivatali ügyekben való eligazodás, segédeszközökkel kapcsolatos </w:t>
      </w:r>
      <w:r w:rsidR="00614F93" w:rsidRPr="00F906EC">
        <w:rPr>
          <w:rFonts w:ascii="Times New Roman" w:hAnsi="Times New Roman" w:cs="Times New Roman"/>
          <w:sz w:val="24"/>
          <w:szCs w:val="24"/>
          <w:lang w:eastAsia="zh-CN"/>
        </w:rPr>
        <w:t>információkérés</w:t>
      </w:r>
      <w:r w:rsidRPr="00F906EC">
        <w:rPr>
          <w:rFonts w:ascii="Times New Roman" w:hAnsi="Times New Roman" w:cs="Times New Roman"/>
          <w:sz w:val="24"/>
          <w:szCs w:val="24"/>
          <w:lang w:eastAsia="zh-CN"/>
        </w:rPr>
        <w:t>, egyéb fogyatékosságügyi tanácsadás terén, 32 információs napot valósítottak meg és 14 külső szervezésű rendezvényen végeztek érzékenyítő és disszemináló feladatokat. Cél a következő két évben e szolgáltatás intézményhez való csatolása</w:t>
      </w:r>
      <w:r>
        <w:rPr>
          <w:rFonts w:ascii="Times New Roman" w:hAnsi="Times New Roman" w:cs="Times New Roman"/>
          <w:sz w:val="24"/>
          <w:szCs w:val="24"/>
          <w:lang w:eastAsia="zh-CN"/>
        </w:rPr>
        <w:t xml:space="preserve"> és fenntartása, fejlesztése</w:t>
      </w:r>
      <w:r w:rsidR="00614F93">
        <w:rPr>
          <w:rFonts w:ascii="Times New Roman" w:hAnsi="Times New Roman" w:cs="Times New Roman"/>
          <w:sz w:val="24"/>
          <w:szCs w:val="24"/>
          <w:lang w:eastAsia="zh-CN"/>
        </w:rPr>
        <w:t>, amelynek a jogszabályi feltételei is szabályozásra kerültek</w:t>
      </w:r>
      <w:r>
        <w:rPr>
          <w:rFonts w:ascii="Times New Roman" w:hAnsi="Times New Roman" w:cs="Times New Roman"/>
          <w:sz w:val="24"/>
          <w:szCs w:val="24"/>
          <w:lang w:eastAsia="zh-CN"/>
        </w:rPr>
        <w:t>.</w:t>
      </w:r>
    </w:p>
    <w:p w:rsidR="00BB38CC" w:rsidRDefault="00BB38CC" w:rsidP="00DE1DA5">
      <w:pPr>
        <w:spacing w:before="120"/>
        <w:jc w:val="both"/>
        <w:rPr>
          <w:rFonts w:ascii="Times New Roman" w:hAnsi="Times New Roman" w:cs="Times New Roman"/>
          <w:sz w:val="24"/>
          <w:szCs w:val="24"/>
        </w:rPr>
      </w:pPr>
      <w:r w:rsidRPr="009813B1">
        <w:rPr>
          <w:rFonts w:ascii="Times New Roman" w:hAnsi="Times New Roman" w:cs="Times New Roman"/>
          <w:sz w:val="24"/>
          <w:szCs w:val="24"/>
        </w:rPr>
        <w:t>Közösségi tér kialakítása Győr-Újváros területén az előző két évben nem valósult meg. A városrészben létrehozandó közösségi tér iránti igény azonban fennáll. A hátrányos helyzetű csoportok célzott felzárkóztatása érdekében a CSGYK folytatja, és lehetőség szerint kibővítené a már megkezdett munkát Győr-Újváros városrészben. A program megvalósulása esetén célul tűzi ki a szegénység, a társadalmi és munkaerő-piaci hátrányok újratermelődésének megállítását, valamint a közösségi és egyéni szintű társadalmi integráció feltételeinek megteremtése érdekében a leszakadó és leszakadással veszélyeztetett városi területeken élők közösségi és egyéni szintű társadalmi integrációját, másrészt a városrészbe költöző kisgyermekes családok számára családösszetartó, preventív programok megvalósítását is szolgáltatásai körébe emelné.</w:t>
      </w:r>
    </w:p>
    <w:p w:rsidR="00BB38CC" w:rsidRPr="009813B1" w:rsidRDefault="00BB38CC" w:rsidP="00DE1DA5">
      <w:pPr>
        <w:spacing w:before="120"/>
        <w:jc w:val="both"/>
        <w:rPr>
          <w:rFonts w:ascii="Times New Roman" w:hAnsi="Times New Roman" w:cs="Times New Roman"/>
          <w:sz w:val="24"/>
          <w:szCs w:val="24"/>
        </w:rPr>
      </w:pPr>
      <w:r>
        <w:rPr>
          <w:rFonts w:ascii="Times New Roman" w:hAnsi="Times New Roman" w:cs="Times New Roman"/>
          <w:sz w:val="24"/>
          <w:szCs w:val="24"/>
        </w:rPr>
        <w:t>Az adományozás és az adománykezelés újragondolása</w:t>
      </w:r>
      <w:r w:rsidR="00566F7A">
        <w:rPr>
          <w:rFonts w:ascii="Times New Roman" w:hAnsi="Times New Roman" w:cs="Times New Roman"/>
          <w:sz w:val="24"/>
          <w:szCs w:val="24"/>
        </w:rPr>
        <w:t xml:space="preserve"> az intézmény fontos feladata.</w:t>
      </w:r>
      <w:r>
        <w:rPr>
          <w:rFonts w:ascii="Times New Roman" w:hAnsi="Times New Roman" w:cs="Times New Roman"/>
          <w:sz w:val="24"/>
          <w:szCs w:val="24"/>
        </w:rPr>
        <w:t xml:space="preserve"> Nagyobb tér kialakítása </w:t>
      </w:r>
      <w:r w:rsidR="00614F93">
        <w:rPr>
          <w:rFonts w:ascii="Times New Roman" w:hAnsi="Times New Roman" w:cs="Times New Roman"/>
          <w:sz w:val="24"/>
          <w:szCs w:val="24"/>
        </w:rPr>
        <w:t>vált szükségessé erre</w:t>
      </w:r>
      <w:r>
        <w:rPr>
          <w:rFonts w:ascii="Times New Roman" w:hAnsi="Times New Roman" w:cs="Times New Roman"/>
          <w:sz w:val="24"/>
          <w:szCs w:val="24"/>
        </w:rPr>
        <w:t xml:space="preserve"> a célra, ami lehetővé tenné a sokkal célzottabb és professzionálisabb</w:t>
      </w:r>
      <w:r w:rsidR="00614F93">
        <w:rPr>
          <w:rFonts w:ascii="Times New Roman" w:hAnsi="Times New Roman" w:cs="Times New Roman"/>
          <w:sz w:val="24"/>
          <w:szCs w:val="24"/>
        </w:rPr>
        <w:t>,</w:t>
      </w:r>
      <w:r>
        <w:rPr>
          <w:rFonts w:ascii="Times New Roman" w:hAnsi="Times New Roman" w:cs="Times New Roman"/>
          <w:sz w:val="24"/>
          <w:szCs w:val="24"/>
        </w:rPr>
        <w:t xml:space="preserve"> a szakmai igényeknek jobban megfelelő adománykezelést. Mind </w:t>
      </w:r>
      <w:r w:rsidR="00614F93">
        <w:rPr>
          <w:rFonts w:ascii="Times New Roman" w:hAnsi="Times New Roman" w:cs="Times New Roman"/>
          <w:sz w:val="24"/>
          <w:szCs w:val="24"/>
        </w:rPr>
        <w:t>a</w:t>
      </w:r>
      <w:r>
        <w:rPr>
          <w:rFonts w:ascii="Times New Roman" w:hAnsi="Times New Roman" w:cs="Times New Roman"/>
          <w:sz w:val="24"/>
          <w:szCs w:val="24"/>
        </w:rPr>
        <w:t>z adományozók, mind az adományozottak számára egy kiszámíthatóbb, kellemesebb és hatékonyabb szolgáltatás kialakítása</w:t>
      </w:r>
      <w:r w:rsidR="00614F93">
        <w:rPr>
          <w:rFonts w:ascii="Times New Roman" w:hAnsi="Times New Roman" w:cs="Times New Roman"/>
          <w:sz w:val="24"/>
          <w:szCs w:val="24"/>
        </w:rPr>
        <w:t xml:space="preserve"> válna ezzel lehetővé.</w:t>
      </w:r>
    </w:p>
    <w:p w:rsidR="00BB38CC" w:rsidRPr="00BB38CC" w:rsidRDefault="00BB38CC" w:rsidP="00BB38CC"/>
    <w:p w:rsidR="006072C9" w:rsidRPr="00F843B0" w:rsidRDefault="00E47ADB" w:rsidP="006B05B2">
      <w:pPr>
        <w:pStyle w:val="Cm"/>
        <w:spacing w:before="240" w:after="240"/>
        <w:jc w:val="both"/>
      </w:pPr>
      <w:r>
        <w:br w:type="page"/>
      </w:r>
      <w:bookmarkStart w:id="26" w:name="_Toc88747705"/>
      <w:r w:rsidR="006072C9" w:rsidRPr="00F843B0">
        <w:t>VI. Győr Megyei Jogú Város Önkormányzata által ellátási szerződéssel biztosított kötelező szociális és gyermekjóléti feladatok</w:t>
      </w:r>
      <w:bookmarkEnd w:id="26"/>
      <w:r w:rsidR="006072C9" w:rsidRPr="00F843B0">
        <w:t xml:space="preserve"> </w:t>
      </w:r>
    </w:p>
    <w:p w:rsidR="00147118" w:rsidRPr="007F6385" w:rsidRDefault="00147118" w:rsidP="00E47ADB">
      <w:pPr>
        <w:pStyle w:val="Cmsor2"/>
        <w:numPr>
          <w:ilvl w:val="0"/>
          <w:numId w:val="49"/>
        </w:numPr>
      </w:pPr>
      <w:bookmarkStart w:id="27" w:name="_Toc88747706"/>
      <w:r w:rsidRPr="007F6385">
        <w:t xml:space="preserve">Pszichiátriai betegek nappali ellátása </w:t>
      </w:r>
      <w:r w:rsidR="00603A74">
        <w:t>-</w:t>
      </w:r>
      <w:r w:rsidRPr="007F6385">
        <w:t xml:space="preserve"> Baptista Szeretetszolgálat</w:t>
      </w:r>
      <w:bookmarkEnd w:id="27"/>
    </w:p>
    <w:p w:rsidR="00BC7463" w:rsidRDefault="00147118" w:rsidP="00147118">
      <w:pPr>
        <w:pStyle w:val="Szvegtrzs"/>
        <w:spacing w:before="0" w:after="0" w:line="240" w:lineRule="auto"/>
        <w:jc w:val="both"/>
        <w:rPr>
          <w:rFonts w:cs="Times New Roman"/>
          <w:color w:val="000000"/>
        </w:rPr>
      </w:pPr>
      <w:r w:rsidRPr="007F6385">
        <w:rPr>
          <w:rFonts w:cs="Times New Roman"/>
          <w:color w:val="000000"/>
        </w:rPr>
        <w:t xml:space="preserve">Az intézmény a Ladik utcában </w:t>
      </w:r>
      <w:r w:rsidR="00BC7463">
        <w:rPr>
          <w:rFonts w:cs="Times New Roman"/>
          <w:color w:val="000000"/>
        </w:rPr>
        <w:t>több mint</w:t>
      </w:r>
      <w:r w:rsidR="00C17EF6">
        <w:rPr>
          <w:rFonts w:cs="Times New Roman"/>
          <w:color w:val="000000"/>
        </w:rPr>
        <w:t xml:space="preserve"> tíz éve</w:t>
      </w:r>
      <w:r w:rsidR="00BC7463">
        <w:rPr>
          <w:rFonts w:cs="Times New Roman"/>
          <w:color w:val="000000"/>
        </w:rPr>
        <w:t xml:space="preserve"> (2010-ben)</w:t>
      </w:r>
      <w:r w:rsidRPr="007F6385">
        <w:rPr>
          <w:rFonts w:cs="Times New Roman"/>
          <w:color w:val="000000"/>
        </w:rPr>
        <w:t xml:space="preserve"> nyitotta meg kapuját az ellátottak számára</w:t>
      </w:r>
      <w:r w:rsidR="00D71DDE" w:rsidRPr="007F6385">
        <w:rPr>
          <w:rFonts w:cs="Times New Roman"/>
          <w:color w:val="000000"/>
        </w:rPr>
        <w:t>, akik győri lakóhellyel rendelkező felnőtt, pszichiátriai betegséggel küzdő emberek.</w:t>
      </w:r>
      <w:r w:rsidRPr="007F6385">
        <w:rPr>
          <w:rFonts w:cs="Times New Roman"/>
          <w:color w:val="000000"/>
        </w:rPr>
        <w:t xml:space="preserve"> Az épület berendezése, eszközei folyamatosan bővülnek, </w:t>
      </w:r>
      <w:r w:rsidR="00D71DDE" w:rsidRPr="007F6385">
        <w:rPr>
          <w:rFonts w:cs="Times New Roman"/>
          <w:color w:val="000000"/>
        </w:rPr>
        <w:t>megtörtént az épület belső</w:t>
      </w:r>
      <w:r w:rsidRPr="001F2CE8">
        <w:rPr>
          <w:rFonts w:cs="Times New Roman"/>
          <w:color w:val="000000"/>
        </w:rPr>
        <w:t xml:space="preserve"> tisztasági festés</w:t>
      </w:r>
      <w:r w:rsidR="00D71DDE" w:rsidRPr="001F2CE8">
        <w:rPr>
          <w:rFonts w:cs="Times New Roman"/>
          <w:color w:val="000000"/>
        </w:rPr>
        <w:t>e</w:t>
      </w:r>
      <w:r w:rsidRPr="001F2CE8">
        <w:rPr>
          <w:rFonts w:cs="Times New Roman"/>
          <w:color w:val="000000"/>
        </w:rPr>
        <w:t>,</w:t>
      </w:r>
      <w:r w:rsidR="00D71DDE" w:rsidRPr="00F94AD4">
        <w:rPr>
          <w:rFonts w:cs="Times New Roman"/>
          <w:color w:val="000000"/>
        </w:rPr>
        <w:t xml:space="preserve"> a mosogatógép és az elektromos tűzhely cseréje</w:t>
      </w:r>
      <w:r w:rsidR="00BC7463">
        <w:rPr>
          <w:rFonts w:cs="Times New Roman"/>
          <w:color w:val="000000"/>
        </w:rPr>
        <w:t>, ez évben az</w:t>
      </w:r>
      <w:r w:rsidR="00D71DDE" w:rsidRPr="00F0113E">
        <w:rPr>
          <w:rFonts w:cs="Times New Roman"/>
          <w:color w:val="000000"/>
        </w:rPr>
        <w:t xml:space="preserve"> udvarrendezés</w:t>
      </w:r>
      <w:r w:rsidR="00BC7463">
        <w:rPr>
          <w:rFonts w:cs="Times New Roman"/>
          <w:color w:val="000000"/>
        </w:rPr>
        <w:t>re is sor került</w:t>
      </w:r>
      <w:r w:rsidR="00D71DDE" w:rsidRPr="00355567">
        <w:rPr>
          <w:rFonts w:cs="Times New Roman"/>
          <w:color w:val="000000"/>
        </w:rPr>
        <w:t xml:space="preserve"> az életveszélyessé vált melléképület lebontás</w:t>
      </w:r>
      <w:r w:rsidR="00BC7463">
        <w:rPr>
          <w:rFonts w:cs="Times New Roman"/>
          <w:color w:val="000000"/>
        </w:rPr>
        <w:t>át követően. A nagy területű udvar, a virágos elő- és oldalkert lehetőséget nyújt kinti programokra, az ellátottak aktivitásának növelésére, de a kellemes környezetben történő pihenésre is, amelyet egy újonnan beszerzett önjáró fűnyíróval, sokkal könnyebbé vált karbantartani.</w:t>
      </w:r>
      <w:r w:rsidRPr="007177C3">
        <w:rPr>
          <w:rFonts w:cs="Times New Roman"/>
          <w:color w:val="000000"/>
        </w:rPr>
        <w:t xml:space="preserve"> </w:t>
      </w:r>
    </w:p>
    <w:p w:rsidR="00147118" w:rsidRPr="00004120" w:rsidRDefault="00147118" w:rsidP="00147118">
      <w:pPr>
        <w:pStyle w:val="Szvegtrzs"/>
        <w:spacing w:before="0" w:after="0" w:line="240" w:lineRule="auto"/>
        <w:jc w:val="both"/>
        <w:rPr>
          <w:rFonts w:cs="Times New Roman"/>
          <w:color w:val="000000"/>
        </w:rPr>
      </w:pPr>
      <w:r w:rsidRPr="007177C3">
        <w:rPr>
          <w:rFonts w:cs="Times New Roman"/>
          <w:color w:val="000000"/>
        </w:rPr>
        <w:t>A két főállású munkatárs</w:t>
      </w:r>
      <w:r w:rsidRPr="007177C3">
        <w:rPr>
          <w:rFonts w:cs="Times New Roman"/>
          <w:bCs/>
          <w:color w:val="000000"/>
        </w:rPr>
        <w:t xml:space="preserve"> </w:t>
      </w:r>
      <w:r w:rsidRPr="007177C3">
        <w:rPr>
          <w:rFonts w:cs="Times New Roman"/>
          <w:b/>
          <w:bCs/>
          <w:color w:val="000000"/>
        </w:rPr>
        <w:t>–</w:t>
      </w:r>
      <w:r w:rsidRPr="00C82E8E">
        <w:rPr>
          <w:rFonts w:cs="Times New Roman"/>
          <w:color w:val="000000"/>
        </w:rPr>
        <w:t xml:space="preserve"> egy intézményvezető és egy terápiás munkatárs </w:t>
      </w:r>
      <w:r w:rsidRPr="00C82E8E">
        <w:rPr>
          <w:rFonts w:cs="Times New Roman"/>
          <w:b/>
          <w:bCs/>
          <w:color w:val="000000"/>
        </w:rPr>
        <w:t>–</w:t>
      </w:r>
      <w:r w:rsidRPr="00C82E8E">
        <w:rPr>
          <w:rFonts w:cs="Times New Roman"/>
          <w:color w:val="000000"/>
        </w:rPr>
        <w:t xml:space="preserve"> </w:t>
      </w:r>
      <w:r w:rsidR="00D71DDE" w:rsidRPr="00C82E8E">
        <w:rPr>
          <w:rFonts w:cs="Times New Roman"/>
          <w:color w:val="000000"/>
        </w:rPr>
        <w:t>mindent megtesz az ellátottaknak nyújtott programok bővítéséért</w:t>
      </w:r>
      <w:r w:rsidR="00FE6CBA" w:rsidRPr="00A53567">
        <w:rPr>
          <w:rFonts w:cs="Times New Roman"/>
          <w:color w:val="000000"/>
        </w:rPr>
        <w:t xml:space="preserve"> (meseterápia, örömtánc</w:t>
      </w:r>
      <w:r w:rsidR="00D71DDE" w:rsidRPr="00A53567">
        <w:rPr>
          <w:rFonts w:cs="Times New Roman"/>
          <w:color w:val="000000"/>
        </w:rPr>
        <w:t>,</w:t>
      </w:r>
      <w:r w:rsidR="00FE6CBA" w:rsidRPr="00A53567">
        <w:rPr>
          <w:rFonts w:cs="Times New Roman"/>
          <w:color w:val="000000"/>
        </w:rPr>
        <w:t xml:space="preserve"> Lélekoldó-klub) </w:t>
      </w:r>
      <w:r w:rsidR="00D71DDE" w:rsidRPr="00A53567">
        <w:rPr>
          <w:rFonts w:cs="Times New Roman"/>
          <w:color w:val="000000"/>
        </w:rPr>
        <w:t>az intézmény népszerűsítéséért, külső kapcsolatainak szélesítéséért.</w:t>
      </w:r>
    </w:p>
    <w:p w:rsidR="00147118" w:rsidRPr="00A53567" w:rsidRDefault="00147118" w:rsidP="00F843B0">
      <w:pPr>
        <w:pStyle w:val="Szvegtrzs"/>
        <w:spacing w:before="120" w:after="0" w:line="240" w:lineRule="auto"/>
        <w:jc w:val="both"/>
        <w:rPr>
          <w:rFonts w:cs="Times New Roman"/>
          <w:color w:val="000000"/>
        </w:rPr>
      </w:pPr>
      <w:r w:rsidRPr="00004120">
        <w:rPr>
          <w:rFonts w:cs="Times New Roman"/>
          <w:color w:val="000000"/>
        </w:rPr>
        <w:t xml:space="preserve">Az intézmény 15 fő számára tud napközbeni, változatos elfoglaltságot biztosítani. A gondozottak életvezetési problémákkal, megromlott </w:t>
      </w:r>
      <w:r w:rsidR="00C82E8E">
        <w:rPr>
          <w:rFonts w:cs="Times New Roman"/>
          <w:color w:val="000000"/>
        </w:rPr>
        <w:t>egészségi</w:t>
      </w:r>
      <w:r w:rsidRPr="00C82E8E">
        <w:rPr>
          <w:rFonts w:cs="Times New Roman"/>
          <w:color w:val="000000"/>
        </w:rPr>
        <w:t xml:space="preserve"> állap</w:t>
      </w:r>
      <w:r w:rsidRPr="00A53567">
        <w:rPr>
          <w:rFonts w:cs="Times New Roman"/>
          <w:color w:val="000000"/>
        </w:rPr>
        <w:t>ottal, gyógyszerekkel kapcsolatos fenntartásokkal, nehézségekkel, függőségekkel küzdenek. Jellemzőjük a zárkózott, csalódott, kilátástalan magatartás, munkanélküliség, munkakeresés, párkapcsolat hiánya, párkeresés, családi konfliktus, a család diszfunkcionális működése</w:t>
      </w:r>
      <w:r w:rsidR="00603A74">
        <w:rPr>
          <w:rFonts w:cs="Times New Roman"/>
          <w:color w:val="000000"/>
        </w:rPr>
        <w:t>,</w:t>
      </w:r>
      <w:r w:rsidRPr="00A53567">
        <w:rPr>
          <w:rFonts w:cs="Times New Roman"/>
          <w:color w:val="000000"/>
        </w:rPr>
        <w:t xml:space="preserve"> illetve egyéb jellegzetes pszichés problémákból adódó mindennapos gondok.</w:t>
      </w:r>
    </w:p>
    <w:p w:rsidR="00996BA8" w:rsidRDefault="00147118" w:rsidP="00996BA8">
      <w:pPr>
        <w:pStyle w:val="Szvegtrzs"/>
        <w:spacing w:before="120" w:after="0" w:line="240" w:lineRule="auto"/>
        <w:jc w:val="both"/>
        <w:rPr>
          <w:rFonts w:cs="Times New Roman"/>
          <w:color w:val="000000"/>
        </w:rPr>
      </w:pPr>
      <w:r w:rsidRPr="00A53567">
        <w:rPr>
          <w:rFonts w:cs="Times New Roman"/>
          <w:color w:val="000000"/>
        </w:rPr>
        <w:t xml:space="preserve">Az intézmény folyamatosan 100%-os kihasználtsággal működik, </w:t>
      </w:r>
      <w:r w:rsidR="00BC7463">
        <w:rPr>
          <w:rFonts w:cs="Times New Roman"/>
          <w:color w:val="000000"/>
        </w:rPr>
        <w:t>de a járvány miatti intézménybezárás a napi szintű telefonos kapcsolattartás ellenére több ellátottnál elszigetelődést váltott ki, növekedtek a depresszív tünetek</w:t>
      </w:r>
      <w:r w:rsidR="00996BA8">
        <w:rPr>
          <w:rFonts w:cs="Times New Roman"/>
          <w:color w:val="000000"/>
        </w:rPr>
        <w:t xml:space="preserve">, az izoláció. Az újranyitás után több ellátott esetében gondot okoz a közösségbe történő visszaintegrálás, félnek a személyes megjelenéstől, de komoly kihívást jelent az oltások felvetetése is. Az elkövetkezendő időszak legnagyobb kihívása e területen jelentkezik, amely elengedhetetlenné teszi a szakmai munka újragondolását is.  </w:t>
      </w:r>
    </w:p>
    <w:p w:rsidR="00147118" w:rsidRPr="00996BA8" w:rsidRDefault="00147118" w:rsidP="00E47ADB">
      <w:pPr>
        <w:pStyle w:val="Cmsor2"/>
        <w:numPr>
          <w:ilvl w:val="0"/>
          <w:numId w:val="49"/>
        </w:numPr>
      </w:pPr>
      <w:bookmarkStart w:id="28" w:name="_Toc88747707"/>
      <w:r w:rsidRPr="00996BA8">
        <w:t xml:space="preserve">Gyermekek és családok átmeneti ellátása </w:t>
      </w:r>
      <w:r w:rsidR="00760D44" w:rsidRPr="00996BA8">
        <w:t>-</w:t>
      </w:r>
      <w:r w:rsidRPr="00996BA8">
        <w:t xml:space="preserve"> Szt. Cirill és </w:t>
      </w:r>
      <w:r w:rsidR="0012626C" w:rsidRPr="00996BA8">
        <w:t xml:space="preserve">Method </w:t>
      </w:r>
      <w:r w:rsidRPr="00996BA8">
        <w:t>Alapítvány</w:t>
      </w:r>
      <w:bookmarkEnd w:id="28"/>
    </w:p>
    <w:p w:rsidR="00147118" w:rsidRPr="007F6385" w:rsidRDefault="00147118" w:rsidP="0034423B">
      <w:pPr>
        <w:pStyle w:val="Szvegtrzs"/>
        <w:autoSpaceDE w:val="0"/>
        <w:spacing w:before="120" w:after="0" w:line="240" w:lineRule="auto"/>
        <w:jc w:val="both"/>
        <w:rPr>
          <w:rFonts w:cs="Times New Roman"/>
          <w:color w:val="000000"/>
        </w:rPr>
      </w:pPr>
      <w:r w:rsidRPr="007F6385">
        <w:rPr>
          <w:rFonts w:cs="Times New Roman"/>
          <w:color w:val="000000"/>
        </w:rPr>
        <w:t xml:space="preserve">Az </w:t>
      </w:r>
      <w:r w:rsidR="005550B1" w:rsidRPr="007F6385">
        <w:rPr>
          <w:rFonts w:cs="Times New Roman"/>
          <w:color w:val="000000"/>
        </w:rPr>
        <w:t>intézmény február</w:t>
      </w:r>
      <w:r w:rsidRPr="007F6385">
        <w:rPr>
          <w:rFonts w:cs="Times New Roman"/>
          <w:color w:val="000000"/>
        </w:rPr>
        <w:t xml:space="preserve"> 1</w:t>
      </w:r>
      <w:r w:rsidR="00996BA8">
        <w:rPr>
          <w:rFonts w:cs="Times New Roman"/>
          <w:color w:val="000000"/>
        </w:rPr>
        <w:t>-jén volt húsz éve, hogy</w:t>
      </w:r>
      <w:r w:rsidRPr="007F6385">
        <w:rPr>
          <w:rFonts w:cs="Times New Roman"/>
          <w:color w:val="000000"/>
        </w:rPr>
        <w:t xml:space="preserve"> működési engedéllyel</w:t>
      </w:r>
      <w:r w:rsidR="00996BA8">
        <w:rPr>
          <w:rFonts w:cs="Times New Roman"/>
          <w:color w:val="000000"/>
        </w:rPr>
        <w:t xml:space="preserve"> rendelkezik</w:t>
      </w:r>
      <w:r w:rsidRPr="007F6385">
        <w:rPr>
          <w:rFonts w:cs="Times New Roman"/>
          <w:color w:val="000000"/>
        </w:rPr>
        <w:t>, e nappal nyitotta meg kapuit a rászorulók előtt. Ö</w:t>
      </w:r>
      <w:r w:rsidR="003350F6" w:rsidRPr="007F6385">
        <w:rPr>
          <w:rFonts w:cs="Times New Roman"/>
          <w:color w:val="000000"/>
        </w:rPr>
        <w:t>sszesen 40 fő ellátását biztosítja</w:t>
      </w:r>
      <w:r w:rsidRPr="007F6385">
        <w:rPr>
          <w:rFonts w:cs="Times New Roman"/>
          <w:color w:val="000000"/>
        </w:rPr>
        <w:t xml:space="preserve">, 28 </w:t>
      </w:r>
      <w:r w:rsidR="000F22CA">
        <w:rPr>
          <w:rFonts w:cs="Times New Roman"/>
          <w:color w:val="000000"/>
        </w:rPr>
        <w:t>fő részére</w:t>
      </w:r>
      <w:r w:rsidRPr="007F6385">
        <w:rPr>
          <w:rFonts w:cs="Times New Roman"/>
          <w:color w:val="000000"/>
        </w:rPr>
        <w:t xml:space="preserve"> a Családok Átmeneti Otthonában, 12 </w:t>
      </w:r>
      <w:r w:rsidR="000F22CA">
        <w:rPr>
          <w:rFonts w:cs="Times New Roman"/>
          <w:color w:val="000000"/>
        </w:rPr>
        <w:t>fő részére</w:t>
      </w:r>
      <w:r w:rsidRPr="007F6385">
        <w:rPr>
          <w:rFonts w:cs="Times New Roman"/>
          <w:color w:val="000000"/>
        </w:rPr>
        <w:t xml:space="preserve"> pedig </w:t>
      </w:r>
      <w:r w:rsidR="000F22CA">
        <w:rPr>
          <w:rFonts w:cs="Times New Roman"/>
          <w:color w:val="000000"/>
        </w:rPr>
        <w:t xml:space="preserve">a </w:t>
      </w:r>
      <w:r w:rsidRPr="007F6385">
        <w:rPr>
          <w:rFonts w:cs="Times New Roman"/>
          <w:color w:val="000000"/>
        </w:rPr>
        <w:t xml:space="preserve">Gyermekek Átmeneti </w:t>
      </w:r>
      <w:r w:rsidR="000F22CA">
        <w:rPr>
          <w:rFonts w:cs="Times New Roman"/>
          <w:color w:val="000000"/>
        </w:rPr>
        <w:t xml:space="preserve">Otthonában </w:t>
      </w:r>
      <w:r w:rsidRPr="007F6385">
        <w:rPr>
          <w:rFonts w:cs="Times New Roman"/>
          <w:color w:val="000000"/>
        </w:rPr>
        <w:t>(3-tól 18 éves korig).</w:t>
      </w:r>
    </w:p>
    <w:p w:rsidR="00147118" w:rsidRPr="001F2CE8" w:rsidRDefault="00147118" w:rsidP="0034423B">
      <w:pPr>
        <w:pStyle w:val="Szvegtrzs"/>
        <w:spacing w:before="120" w:after="0" w:line="240" w:lineRule="auto"/>
        <w:jc w:val="both"/>
        <w:rPr>
          <w:rFonts w:cs="Times New Roman"/>
          <w:color w:val="000000"/>
        </w:rPr>
      </w:pPr>
      <w:r w:rsidRPr="007F6385">
        <w:rPr>
          <w:rFonts w:cs="Times New Roman"/>
          <w:color w:val="000000"/>
        </w:rPr>
        <w:t>A családok számára a jogszabályi előírások szerint lakhatást, gyermekkel együttes elhelyezést, megállapodásban foglalt teljes, otthonszerű ellátást nyújt, illetve közreműködik – a szociális munka eszközeivel és a szociális munka etikai kódexét betart</w:t>
      </w:r>
      <w:r w:rsidRPr="001F2CE8">
        <w:rPr>
          <w:rFonts w:cs="Times New Roman"/>
          <w:color w:val="000000"/>
        </w:rPr>
        <w:t>va – komplex családgondozást végezve a család otthontalanságának megszüntetésében. Ezen túl azonban az intézmény arra is törekszik, hogy a családok önállóságát fokozza, önellátásukat elősegítse.</w:t>
      </w:r>
    </w:p>
    <w:p w:rsidR="00147118" w:rsidRPr="005F2FF1" w:rsidRDefault="00147118" w:rsidP="0034423B">
      <w:pPr>
        <w:pStyle w:val="Szvegtrzs"/>
        <w:spacing w:before="120" w:after="0" w:line="240" w:lineRule="auto"/>
        <w:jc w:val="both"/>
        <w:rPr>
          <w:rFonts w:cs="Times New Roman"/>
          <w:color w:val="000000"/>
        </w:rPr>
      </w:pPr>
      <w:r w:rsidRPr="00F94AD4">
        <w:rPr>
          <w:rFonts w:cs="Times New Roman"/>
          <w:color w:val="000000"/>
        </w:rPr>
        <w:t>A Családok Átmeneti Otthonában 201</w:t>
      </w:r>
      <w:r w:rsidR="005550B1">
        <w:rPr>
          <w:rFonts w:cs="Times New Roman"/>
          <w:color w:val="000000"/>
        </w:rPr>
        <w:t>9</w:t>
      </w:r>
      <w:r w:rsidRPr="00355567">
        <w:rPr>
          <w:rFonts w:cs="Times New Roman"/>
          <w:color w:val="000000"/>
        </w:rPr>
        <w:t xml:space="preserve">. év folyamán összesen </w:t>
      </w:r>
      <w:r w:rsidR="00FE6CBA" w:rsidRPr="007177C3">
        <w:rPr>
          <w:rFonts w:cs="Times New Roman"/>
          <w:color w:val="000000"/>
        </w:rPr>
        <w:t>2</w:t>
      </w:r>
      <w:r w:rsidR="005550B1">
        <w:rPr>
          <w:rFonts w:cs="Times New Roman"/>
          <w:color w:val="000000"/>
        </w:rPr>
        <w:t>5</w:t>
      </w:r>
      <w:r w:rsidRPr="007177C3">
        <w:rPr>
          <w:rFonts w:cs="Times New Roman"/>
          <w:color w:val="000000"/>
        </w:rPr>
        <w:t xml:space="preserve"> </w:t>
      </w:r>
      <w:r w:rsidRPr="00C82E8E">
        <w:rPr>
          <w:rFonts w:cs="Times New Roman"/>
          <w:color w:val="000000"/>
        </w:rPr>
        <w:t xml:space="preserve">család </w:t>
      </w:r>
      <w:r w:rsidR="00FE6CBA" w:rsidRPr="00C82E8E">
        <w:rPr>
          <w:rFonts w:cs="Times New Roman"/>
          <w:color w:val="000000"/>
        </w:rPr>
        <w:t>4</w:t>
      </w:r>
      <w:r w:rsidRPr="00C82E8E">
        <w:rPr>
          <w:rFonts w:cs="Times New Roman"/>
          <w:color w:val="000000"/>
        </w:rPr>
        <w:t>7 gyermekkel, 20</w:t>
      </w:r>
      <w:r w:rsidR="005550B1">
        <w:rPr>
          <w:rFonts w:cs="Times New Roman"/>
          <w:color w:val="000000"/>
        </w:rPr>
        <w:t>20</w:t>
      </w:r>
      <w:r w:rsidRPr="00A53567">
        <w:rPr>
          <w:rFonts w:cs="Times New Roman"/>
          <w:color w:val="000000"/>
        </w:rPr>
        <w:t>. évben 2</w:t>
      </w:r>
      <w:r w:rsidR="005550B1">
        <w:rPr>
          <w:rFonts w:cs="Times New Roman"/>
          <w:color w:val="000000"/>
        </w:rPr>
        <w:t>2</w:t>
      </w:r>
      <w:r w:rsidRPr="00A53567">
        <w:rPr>
          <w:rFonts w:cs="Times New Roman"/>
          <w:color w:val="000000"/>
        </w:rPr>
        <w:t xml:space="preserve"> család 4</w:t>
      </w:r>
      <w:r w:rsidR="005550B1">
        <w:rPr>
          <w:rFonts w:cs="Times New Roman"/>
          <w:color w:val="000000"/>
        </w:rPr>
        <w:t>4</w:t>
      </w:r>
      <w:r w:rsidRPr="00A53567">
        <w:rPr>
          <w:rFonts w:cs="Times New Roman"/>
          <w:color w:val="000000"/>
        </w:rPr>
        <w:t>, míg ez év első félévében 1</w:t>
      </w:r>
      <w:r w:rsidR="005550B1">
        <w:rPr>
          <w:rFonts w:cs="Times New Roman"/>
          <w:color w:val="000000"/>
        </w:rPr>
        <w:t>5</w:t>
      </w:r>
      <w:r w:rsidRPr="00004120">
        <w:rPr>
          <w:rFonts w:cs="Times New Roman"/>
          <w:color w:val="000000"/>
        </w:rPr>
        <w:t xml:space="preserve"> család </w:t>
      </w:r>
      <w:r w:rsidR="00FE6CBA" w:rsidRPr="00004120">
        <w:rPr>
          <w:rFonts w:cs="Times New Roman"/>
          <w:color w:val="000000"/>
        </w:rPr>
        <w:t>3</w:t>
      </w:r>
      <w:r w:rsidR="005550B1">
        <w:rPr>
          <w:rFonts w:cs="Times New Roman"/>
          <w:color w:val="000000"/>
        </w:rPr>
        <w:t>0</w:t>
      </w:r>
      <w:r w:rsidRPr="00004120">
        <w:rPr>
          <w:rFonts w:cs="Times New Roman"/>
          <w:color w:val="000000"/>
        </w:rPr>
        <w:t xml:space="preserve"> gyermekkel v</w:t>
      </w:r>
      <w:r w:rsidRPr="005D0457">
        <w:rPr>
          <w:rFonts w:cs="Times New Roman"/>
          <w:color w:val="000000"/>
        </w:rPr>
        <w:t xml:space="preserve">ette igénybe a szolgáltatást. A beköltözés okai között a </w:t>
      </w:r>
      <w:r w:rsidR="005550B1">
        <w:rPr>
          <w:rFonts w:cs="Times New Roman"/>
          <w:color w:val="000000"/>
        </w:rPr>
        <w:t xml:space="preserve">problémák halmozottan jelentkeznek a klienseknél, a </w:t>
      </w:r>
      <w:r w:rsidRPr="005D0457">
        <w:rPr>
          <w:rFonts w:cs="Times New Roman"/>
          <w:color w:val="000000"/>
        </w:rPr>
        <w:t>hajléktalanná válás, az elégtelen lakhatási körülmények és az anyák bántalmazása</w:t>
      </w:r>
      <w:r w:rsidR="005550B1">
        <w:rPr>
          <w:rFonts w:cs="Times New Roman"/>
          <w:color w:val="000000"/>
        </w:rPr>
        <w:t>, a hozzátartozók előli menekülés</w:t>
      </w:r>
      <w:r w:rsidRPr="005D0457">
        <w:rPr>
          <w:rFonts w:cs="Times New Roman"/>
          <w:color w:val="000000"/>
        </w:rPr>
        <w:t xml:space="preserve"> a meghatározó</w:t>
      </w:r>
      <w:r w:rsidR="005550B1">
        <w:rPr>
          <w:rFonts w:cs="Times New Roman"/>
          <w:color w:val="000000"/>
        </w:rPr>
        <w:t>.</w:t>
      </w:r>
      <w:r w:rsidR="00DA5CE7">
        <w:rPr>
          <w:rFonts w:cs="Times New Roman"/>
          <w:color w:val="000000"/>
        </w:rPr>
        <w:t xml:space="preserve"> </w:t>
      </w:r>
      <w:r w:rsidR="005550B1">
        <w:rPr>
          <w:rFonts w:cs="Times New Roman"/>
          <w:color w:val="000000"/>
        </w:rPr>
        <w:t xml:space="preserve">(A járvány miatt bekövetkezett korlátozások miatt a férőhelyek igénybevétele hullámzó volt, a kiköltözők helyére a várakozók </w:t>
      </w:r>
      <w:r w:rsidR="00DA5CE7">
        <w:rPr>
          <w:rFonts w:cs="Times New Roman"/>
          <w:color w:val="000000"/>
        </w:rPr>
        <w:t>közül nem tudták elhelyezni</w:t>
      </w:r>
      <w:r w:rsidR="005550B1">
        <w:rPr>
          <w:rFonts w:cs="Times New Roman"/>
          <w:color w:val="000000"/>
        </w:rPr>
        <w:t xml:space="preserve"> </w:t>
      </w:r>
      <w:r w:rsidR="00DA5CE7">
        <w:rPr>
          <w:rFonts w:cs="Times New Roman"/>
          <w:color w:val="000000"/>
        </w:rPr>
        <w:t>az ellátásra várókat.)</w:t>
      </w:r>
    </w:p>
    <w:p w:rsidR="00147118" w:rsidRPr="00211104" w:rsidRDefault="00147118" w:rsidP="0034423B">
      <w:pPr>
        <w:pStyle w:val="Szvegtrzs"/>
        <w:spacing w:before="120" w:after="0" w:line="240" w:lineRule="auto"/>
        <w:jc w:val="both"/>
        <w:rPr>
          <w:rFonts w:cs="Times New Roman"/>
          <w:color w:val="000000"/>
        </w:rPr>
      </w:pPr>
      <w:r w:rsidRPr="000D467E">
        <w:rPr>
          <w:rFonts w:cs="Times New Roman"/>
          <w:color w:val="000000"/>
        </w:rPr>
        <w:t>A szülő nélkül érkező gyermek számára az</w:t>
      </w:r>
      <w:r w:rsidRPr="00211104">
        <w:rPr>
          <w:rFonts w:cs="Times New Roman"/>
          <w:color w:val="000000"/>
        </w:rPr>
        <w:t xml:space="preserve"> otthon teljes körű ellátást biztosít, valamint a gyermek családba történő visszahelyezésére törekszik, szintén a szociális munka eszközeit felhasználva.</w:t>
      </w:r>
    </w:p>
    <w:p w:rsidR="00DA5CE7" w:rsidRDefault="00147118" w:rsidP="0034423B">
      <w:pPr>
        <w:pStyle w:val="Szvegtrzs"/>
        <w:spacing w:before="120" w:after="0" w:line="240" w:lineRule="auto"/>
        <w:jc w:val="both"/>
        <w:rPr>
          <w:rFonts w:cs="Times New Roman"/>
          <w:color w:val="000000"/>
        </w:rPr>
      </w:pPr>
      <w:r w:rsidRPr="007B009A">
        <w:rPr>
          <w:rFonts w:cs="Times New Roman"/>
          <w:color w:val="000000"/>
        </w:rPr>
        <w:t xml:space="preserve">A Gyermekek Átmeneti </w:t>
      </w:r>
      <w:r w:rsidRPr="00E378B0">
        <w:rPr>
          <w:rFonts w:cs="Times New Roman"/>
          <w:color w:val="000000"/>
        </w:rPr>
        <w:t>Otthonában 201</w:t>
      </w:r>
      <w:r w:rsidR="00DA5CE7">
        <w:rPr>
          <w:rFonts w:cs="Times New Roman"/>
          <w:color w:val="000000"/>
        </w:rPr>
        <w:t>9</w:t>
      </w:r>
      <w:r w:rsidRPr="00FC27A6">
        <w:rPr>
          <w:rFonts w:cs="Times New Roman"/>
          <w:color w:val="000000"/>
        </w:rPr>
        <w:t xml:space="preserve">. évben </w:t>
      </w:r>
      <w:r w:rsidR="00DA5CE7">
        <w:rPr>
          <w:rFonts w:cs="Times New Roman"/>
          <w:color w:val="000000"/>
        </w:rPr>
        <w:t>15</w:t>
      </w:r>
      <w:r w:rsidRPr="00FC27A6">
        <w:rPr>
          <w:rFonts w:cs="Times New Roman"/>
          <w:color w:val="000000"/>
        </w:rPr>
        <w:t xml:space="preserve"> gyermek, 20</w:t>
      </w:r>
      <w:r w:rsidR="00DA5CE7">
        <w:rPr>
          <w:rFonts w:cs="Times New Roman"/>
          <w:color w:val="000000"/>
        </w:rPr>
        <w:t>20</w:t>
      </w:r>
      <w:r w:rsidRPr="00FC27A6">
        <w:rPr>
          <w:rFonts w:cs="Times New Roman"/>
          <w:color w:val="000000"/>
        </w:rPr>
        <w:t>. évben 1</w:t>
      </w:r>
      <w:r w:rsidR="00DA5CE7">
        <w:rPr>
          <w:rFonts w:cs="Times New Roman"/>
          <w:color w:val="000000"/>
        </w:rPr>
        <w:t>6</w:t>
      </w:r>
      <w:r w:rsidRPr="00FC27A6">
        <w:rPr>
          <w:rFonts w:cs="Times New Roman"/>
          <w:color w:val="000000"/>
        </w:rPr>
        <w:t xml:space="preserve"> gyermek, míg ez év június 30-ái</w:t>
      </w:r>
      <w:r w:rsidRPr="005F1346">
        <w:rPr>
          <w:rFonts w:cs="Times New Roman"/>
          <w:color w:val="000000"/>
        </w:rPr>
        <w:t xml:space="preserve">g </w:t>
      </w:r>
      <w:r w:rsidR="00DA5CE7">
        <w:rPr>
          <w:rFonts w:cs="Times New Roman"/>
          <w:color w:val="000000"/>
        </w:rPr>
        <w:t>10</w:t>
      </w:r>
      <w:r w:rsidR="00FE6CBA" w:rsidRPr="005F1346">
        <w:rPr>
          <w:rFonts w:cs="Times New Roman"/>
          <w:color w:val="000000"/>
        </w:rPr>
        <w:t xml:space="preserve"> </w:t>
      </w:r>
      <w:r w:rsidRPr="005F1346">
        <w:rPr>
          <w:rFonts w:cs="Times New Roman"/>
          <w:color w:val="000000"/>
        </w:rPr>
        <w:t>gyermek vette igénybe a szolgáltatást</w:t>
      </w:r>
      <w:r w:rsidR="00DA5CE7">
        <w:rPr>
          <w:rFonts w:cs="Times New Roman"/>
          <w:color w:val="000000"/>
        </w:rPr>
        <w:t>, de ez is erős hullámzást mutat a korlátozó intézkedésekkel összefüggésben.</w:t>
      </w:r>
    </w:p>
    <w:p w:rsidR="00DA5CE7" w:rsidRDefault="00DA5CE7" w:rsidP="00E47ADB">
      <w:pPr>
        <w:widowControl w:val="0"/>
        <w:suppressAutoHyphens/>
        <w:jc w:val="both"/>
        <w:rPr>
          <w:rFonts w:ascii="Times New Roman" w:eastAsia="Arial Unicode MS" w:hAnsi="Times New Roman"/>
          <w:kern w:val="2"/>
          <w:sz w:val="24"/>
          <w:szCs w:val="24"/>
        </w:rPr>
      </w:pPr>
      <w:r>
        <w:rPr>
          <w:rFonts w:ascii="Times New Roman" w:eastAsia="Arial Unicode MS" w:hAnsi="Times New Roman"/>
          <w:kern w:val="2"/>
          <w:sz w:val="24"/>
          <w:szCs w:val="24"/>
        </w:rPr>
        <w:t>A járványügyi helyzet nagymértékben befolyásolta a</w:t>
      </w:r>
      <w:r w:rsidR="00F76853">
        <w:rPr>
          <w:rFonts w:ascii="Times New Roman" w:eastAsia="Arial Unicode MS" w:hAnsi="Times New Roman"/>
          <w:kern w:val="2"/>
          <w:sz w:val="24"/>
          <w:szCs w:val="24"/>
        </w:rPr>
        <w:t>z intézmény működését, a megnövekedett kiadásokat (</w:t>
      </w:r>
      <w:r>
        <w:rPr>
          <w:rFonts w:ascii="Times New Roman" w:eastAsia="Arial Unicode MS" w:hAnsi="Times New Roman"/>
          <w:kern w:val="2"/>
          <w:sz w:val="24"/>
          <w:szCs w:val="24"/>
        </w:rPr>
        <w:t>védő- és tisztítószerek, élelmiszer stb.</w:t>
      </w:r>
      <w:r w:rsidR="00F76853">
        <w:rPr>
          <w:rFonts w:ascii="Times New Roman" w:eastAsia="Arial Unicode MS" w:hAnsi="Times New Roman"/>
          <w:kern w:val="2"/>
          <w:sz w:val="24"/>
          <w:szCs w:val="24"/>
        </w:rPr>
        <w:t>)</w:t>
      </w:r>
      <w:r w:rsidR="00E47ADB">
        <w:rPr>
          <w:rFonts w:ascii="Times New Roman" w:eastAsia="Arial Unicode MS" w:hAnsi="Times New Roman"/>
          <w:kern w:val="2"/>
          <w:sz w:val="24"/>
          <w:szCs w:val="24"/>
        </w:rPr>
        <w:t xml:space="preserve"> a normatív ellátás nagy</w:t>
      </w:r>
      <w:r>
        <w:rPr>
          <w:rFonts w:ascii="Times New Roman" w:eastAsia="Arial Unicode MS" w:hAnsi="Times New Roman"/>
          <w:kern w:val="2"/>
          <w:sz w:val="24"/>
          <w:szCs w:val="24"/>
        </w:rPr>
        <w:t>mérték</w:t>
      </w:r>
      <w:r w:rsidR="00F76853">
        <w:rPr>
          <w:rFonts w:ascii="Times New Roman" w:eastAsia="Arial Unicode MS" w:hAnsi="Times New Roman"/>
          <w:kern w:val="2"/>
          <w:sz w:val="24"/>
          <w:szCs w:val="24"/>
        </w:rPr>
        <w:t>ű csökkenés</w:t>
      </w:r>
      <w:r w:rsidR="00CC11C7">
        <w:rPr>
          <w:rFonts w:ascii="Times New Roman" w:eastAsia="Arial Unicode MS" w:hAnsi="Times New Roman"/>
          <w:kern w:val="2"/>
          <w:sz w:val="24"/>
          <w:szCs w:val="24"/>
        </w:rPr>
        <w:t xml:space="preserve">e </w:t>
      </w:r>
      <w:r w:rsidR="00CC11C7" w:rsidRPr="00C21AA4">
        <w:rPr>
          <w:rFonts w:ascii="Times New Roman" w:eastAsia="Arial Unicode MS" w:hAnsi="Times New Roman"/>
          <w:kern w:val="2"/>
          <w:sz w:val="24"/>
          <w:szCs w:val="24"/>
        </w:rPr>
        <w:t>miatt</w:t>
      </w:r>
      <w:r w:rsidR="00C21AA4" w:rsidRPr="00C21AA4">
        <w:rPr>
          <w:rFonts w:ascii="Times New Roman" w:eastAsia="Arial Unicode MS" w:hAnsi="Times New Roman"/>
          <w:kern w:val="2"/>
          <w:sz w:val="24"/>
          <w:szCs w:val="24"/>
        </w:rPr>
        <w:t xml:space="preserve"> –</w:t>
      </w:r>
      <w:r w:rsidR="00C21AA4">
        <w:rPr>
          <w:rFonts w:ascii="Times New Roman" w:eastAsia="Arial Unicode MS" w:hAnsi="Times New Roman"/>
          <w:kern w:val="2"/>
          <w:sz w:val="24"/>
          <w:szCs w:val="24"/>
        </w:rPr>
        <w:t xml:space="preserve"> mivel az ellátotti létszám átlagosan lényegesen alacsonyabb volt a járványügyi intézkedések következtében  </w:t>
      </w:r>
      <w:r w:rsidR="00C21AA4" w:rsidRPr="00C21AA4">
        <w:rPr>
          <w:rFonts w:ascii="Times New Roman" w:eastAsia="Arial Unicode MS" w:hAnsi="Times New Roman"/>
          <w:kern w:val="2"/>
          <w:sz w:val="24"/>
          <w:szCs w:val="24"/>
        </w:rPr>
        <w:t>–</w:t>
      </w:r>
      <w:r w:rsidR="00C21AA4">
        <w:rPr>
          <w:rFonts w:ascii="Times New Roman" w:eastAsia="Arial Unicode MS" w:hAnsi="Times New Roman"/>
          <w:kern w:val="2"/>
          <w:sz w:val="24"/>
          <w:szCs w:val="24"/>
        </w:rPr>
        <w:t xml:space="preserve"> az Önkormányzat támogatása nélkül</w:t>
      </w:r>
      <w:r w:rsidR="00CC11C7">
        <w:rPr>
          <w:rFonts w:ascii="Times New Roman" w:eastAsia="Arial Unicode MS" w:hAnsi="Times New Roman"/>
          <w:kern w:val="2"/>
          <w:sz w:val="24"/>
          <w:szCs w:val="24"/>
        </w:rPr>
        <w:t xml:space="preserve"> </w:t>
      </w:r>
      <w:r w:rsidR="00F76853">
        <w:rPr>
          <w:rFonts w:ascii="Times New Roman" w:eastAsia="Arial Unicode MS" w:hAnsi="Times New Roman"/>
          <w:kern w:val="2"/>
          <w:sz w:val="24"/>
          <w:szCs w:val="24"/>
        </w:rPr>
        <w:t>nem tudták volna</w:t>
      </w:r>
      <w:r w:rsidR="00CC11C7">
        <w:rPr>
          <w:rFonts w:ascii="Times New Roman" w:eastAsia="Arial Unicode MS" w:hAnsi="Times New Roman"/>
          <w:kern w:val="2"/>
          <w:sz w:val="24"/>
          <w:szCs w:val="24"/>
        </w:rPr>
        <w:t xml:space="preserve"> fedezni</w:t>
      </w:r>
      <w:r w:rsidR="00C21AA4">
        <w:rPr>
          <w:rFonts w:ascii="Times New Roman" w:eastAsia="Arial Unicode MS" w:hAnsi="Times New Roman"/>
          <w:kern w:val="2"/>
          <w:sz w:val="24"/>
          <w:szCs w:val="24"/>
        </w:rPr>
        <w:t xml:space="preserve">. </w:t>
      </w:r>
    </w:p>
    <w:p w:rsidR="00147118" w:rsidRPr="00760D44" w:rsidRDefault="00147118" w:rsidP="0034423B">
      <w:pPr>
        <w:pStyle w:val="Szvegtrzs"/>
        <w:spacing w:before="120" w:after="0" w:line="240" w:lineRule="auto"/>
        <w:jc w:val="both"/>
        <w:rPr>
          <w:rFonts w:cs="Times New Roman"/>
        </w:rPr>
      </w:pPr>
      <w:r w:rsidRPr="003A4077">
        <w:rPr>
          <w:rFonts w:cs="Times New Roman"/>
        </w:rPr>
        <w:t>Az intézmény személyi feltételei a jogszabályi előírásoknak megfelelőek, munkatársai 100%-ban szakképzettek</w:t>
      </w:r>
      <w:r w:rsidR="003350F6" w:rsidRPr="003A4077">
        <w:rPr>
          <w:rFonts w:cs="Times New Roman"/>
        </w:rPr>
        <w:t xml:space="preserve">. </w:t>
      </w:r>
      <w:r w:rsidR="00FE6CBA" w:rsidRPr="004B2421">
        <w:rPr>
          <w:rFonts w:cs="Times New Roman"/>
        </w:rPr>
        <w:t xml:space="preserve">Jelenleg egy betöltetlen munkakör van az intézménynél, az ágazatra jellemző létszámhiányt érzékelik, de </w:t>
      </w:r>
      <w:r w:rsidR="00FE6CBA" w:rsidRPr="00603A74">
        <w:rPr>
          <w:rFonts w:cs="Times New Roman"/>
        </w:rPr>
        <w:t>kevésbé, mint más</w:t>
      </w:r>
      <w:r w:rsidR="00FE6CBA" w:rsidRPr="00760D44">
        <w:rPr>
          <w:rFonts w:cs="Times New Roman"/>
        </w:rPr>
        <w:t xml:space="preserve"> területeken, a szakmai munkát nem veszélyezteti</w:t>
      </w:r>
      <w:r w:rsidRPr="00760D44">
        <w:rPr>
          <w:rFonts w:cs="Times New Roman"/>
        </w:rPr>
        <w:t xml:space="preserve">. </w:t>
      </w:r>
    </w:p>
    <w:p w:rsidR="0034423B" w:rsidRPr="00760D44" w:rsidRDefault="00147118" w:rsidP="0034423B">
      <w:pPr>
        <w:pStyle w:val="Szvegtrzs"/>
        <w:spacing w:before="120" w:after="0" w:line="240" w:lineRule="auto"/>
        <w:jc w:val="both"/>
        <w:rPr>
          <w:rFonts w:cs="Times New Roman"/>
        </w:rPr>
      </w:pPr>
      <w:r w:rsidRPr="00760D44">
        <w:rPr>
          <w:rFonts w:cs="Times New Roman"/>
        </w:rPr>
        <w:t>A szolgáltatások színvonalának javítása érdekében több pályázaton is részt vettek,</w:t>
      </w:r>
      <w:r w:rsidR="00760D44">
        <w:rPr>
          <w:rFonts w:cs="Times New Roman"/>
        </w:rPr>
        <w:t xml:space="preserve"> sikeresen és</w:t>
      </w:r>
      <w:r w:rsidRPr="00760D44">
        <w:rPr>
          <w:rFonts w:cs="Times New Roman"/>
        </w:rPr>
        <w:t xml:space="preserve"> </w:t>
      </w:r>
      <w:r w:rsidR="00FE6CBA" w:rsidRPr="00760D44">
        <w:rPr>
          <w:rFonts w:cs="Times New Roman"/>
        </w:rPr>
        <w:t>eredményesen. Örvendetes, hogy t</w:t>
      </w:r>
      <w:r w:rsidRPr="00760D44">
        <w:rPr>
          <w:rFonts w:cs="Times New Roman"/>
        </w:rPr>
        <w:t xml:space="preserve">ovábbra is több cég és magánszemély támogatja anyagiakkal, </w:t>
      </w:r>
      <w:r w:rsidR="00760D44">
        <w:rPr>
          <w:rFonts w:cs="Times New Roman"/>
        </w:rPr>
        <w:t xml:space="preserve">tárgyi </w:t>
      </w:r>
      <w:r w:rsidRPr="00760D44">
        <w:rPr>
          <w:rFonts w:cs="Times New Roman"/>
        </w:rPr>
        <w:t xml:space="preserve">adományokkal és önkéntes munkával az intézményt, </w:t>
      </w:r>
      <w:r w:rsidR="00760D44">
        <w:rPr>
          <w:rFonts w:cs="Times New Roman"/>
        </w:rPr>
        <w:t>valamint</w:t>
      </w:r>
      <w:r w:rsidRPr="00760D44">
        <w:rPr>
          <w:rFonts w:cs="Times New Roman"/>
        </w:rPr>
        <w:t xml:space="preserve"> a szakmaközi együttműködéseik is zökkenőmentesek. </w:t>
      </w:r>
      <w:r w:rsidR="00315513" w:rsidRPr="00760D44">
        <w:rPr>
          <w:rFonts w:cs="Times New Roman"/>
        </w:rPr>
        <w:t xml:space="preserve">Legnagyobb gondot </w:t>
      </w:r>
      <w:r w:rsidR="00DA5CE7">
        <w:rPr>
          <w:rFonts w:cs="Times New Roman"/>
        </w:rPr>
        <w:t xml:space="preserve">továbbra is </w:t>
      </w:r>
      <w:r w:rsidR="00315513" w:rsidRPr="00760D44">
        <w:rPr>
          <w:rFonts w:cs="Times New Roman"/>
        </w:rPr>
        <w:t xml:space="preserve">a kiléptetési feltételek megteremtése okozza, mindent megtesznek a továbbiakban is az olcsóbb lakhatási lehetőségek felkutatására, amelynek érdekében a környező kistérségek </w:t>
      </w:r>
      <w:r w:rsidR="001E316E" w:rsidRPr="00760D44">
        <w:rPr>
          <w:rFonts w:cs="Times New Roman"/>
        </w:rPr>
        <w:t>képviselőivel tervezik</w:t>
      </w:r>
      <w:r w:rsidR="00315513" w:rsidRPr="00760D44">
        <w:rPr>
          <w:rFonts w:cs="Times New Roman"/>
        </w:rPr>
        <w:t xml:space="preserve"> megerősíteni kapcsolatrendszerüket.  </w:t>
      </w:r>
    </w:p>
    <w:p w:rsidR="00147118" w:rsidRPr="007F6385" w:rsidRDefault="00147118" w:rsidP="00E47ADB">
      <w:pPr>
        <w:pStyle w:val="Cmsor2"/>
        <w:numPr>
          <w:ilvl w:val="0"/>
          <w:numId w:val="49"/>
        </w:numPr>
      </w:pPr>
      <w:bookmarkStart w:id="29" w:name="_Toc88747708"/>
      <w:r w:rsidRPr="007F6385">
        <w:t xml:space="preserve">Halmozottan fogyatékos személyek nappali ellátása </w:t>
      </w:r>
      <w:r w:rsidR="00760D44">
        <w:t>-</w:t>
      </w:r>
      <w:r w:rsidRPr="007F6385">
        <w:t xml:space="preserve"> Magyar Máltai Szeretetszolgálat</w:t>
      </w:r>
      <w:bookmarkEnd w:id="29"/>
    </w:p>
    <w:p w:rsidR="00147118" w:rsidRPr="007F6385" w:rsidRDefault="00147118" w:rsidP="00ED733B">
      <w:pPr>
        <w:pStyle w:val="Szvegtrzs"/>
        <w:spacing w:before="120" w:after="0" w:line="240" w:lineRule="auto"/>
        <w:jc w:val="both"/>
        <w:rPr>
          <w:rFonts w:cs="Times New Roman"/>
        </w:rPr>
      </w:pPr>
      <w:r w:rsidRPr="007F6385">
        <w:rPr>
          <w:rFonts w:cs="Times New Roman"/>
        </w:rPr>
        <w:t>10 fő halmozottan sérült ellátása a</w:t>
      </w:r>
      <w:r w:rsidR="003E7EBA">
        <w:rPr>
          <w:rFonts w:cs="Times New Roman"/>
        </w:rPr>
        <w:t xml:space="preserve"> 35 fős </w:t>
      </w:r>
      <w:r w:rsidRPr="007F6385">
        <w:rPr>
          <w:rFonts w:cs="Times New Roman"/>
        </w:rPr>
        <w:t>Magyar Máltai Szeretetszolgálat Gondviselés Háza Fogyatékosok Napközi Otthonában az 1999. évben megkötött ellátási szerződés alapján történik. Az ellátás célja az ellátást igénybe</w:t>
      </w:r>
      <w:r w:rsidR="003350F6" w:rsidRPr="007F6385">
        <w:rPr>
          <w:rFonts w:cs="Times New Roman"/>
        </w:rPr>
        <w:t xml:space="preserve"> </w:t>
      </w:r>
      <w:r w:rsidRPr="007F6385">
        <w:rPr>
          <w:rFonts w:cs="Times New Roman"/>
        </w:rPr>
        <w:t>vevő habilitációja, rehabilitációja, integrációja, re-integrációja.</w:t>
      </w:r>
    </w:p>
    <w:p w:rsidR="00786F65" w:rsidRPr="007F6385" w:rsidRDefault="00786F65" w:rsidP="00ED733B">
      <w:pPr>
        <w:spacing w:before="120"/>
        <w:jc w:val="both"/>
        <w:rPr>
          <w:rFonts w:ascii="Times New Roman" w:hAnsi="Times New Roman" w:cs="Times New Roman"/>
          <w:sz w:val="24"/>
          <w:szCs w:val="24"/>
        </w:rPr>
      </w:pPr>
      <w:r w:rsidRPr="007F6385">
        <w:rPr>
          <w:rFonts w:ascii="Times New Roman" w:hAnsi="Times New Roman" w:cs="Times New Roman"/>
          <w:sz w:val="24"/>
          <w:szCs w:val="24"/>
        </w:rPr>
        <w:t>A súlyos, halmozottan sérült ellátotta</w:t>
      </w:r>
      <w:r w:rsidR="008B4128" w:rsidRPr="007F6385">
        <w:rPr>
          <w:rFonts w:ascii="Times New Roman" w:hAnsi="Times New Roman" w:cs="Times New Roman"/>
          <w:sz w:val="24"/>
          <w:szCs w:val="24"/>
        </w:rPr>
        <w:t>k</w:t>
      </w:r>
      <w:r w:rsidRPr="007F6385">
        <w:rPr>
          <w:rFonts w:ascii="Times New Roman" w:hAnsi="Times New Roman" w:cs="Times New Roman"/>
          <w:sz w:val="24"/>
          <w:szCs w:val="24"/>
        </w:rPr>
        <w:t xml:space="preserve"> gondozása két teremben történik, míg gyógypedagógiai fejlesztésükre egy külön foglalkoztató helyiség is rendelkezésre áll. </w:t>
      </w:r>
      <w:r w:rsidR="00315513" w:rsidRPr="007F6385">
        <w:rPr>
          <w:rFonts w:ascii="Times New Roman" w:hAnsi="Times New Roman" w:cs="Times New Roman"/>
          <w:sz w:val="24"/>
          <w:szCs w:val="24"/>
        </w:rPr>
        <w:t>Az idei évben látványosan megújult az épület udvara</w:t>
      </w:r>
      <w:r w:rsidR="001E316E" w:rsidRPr="007F6385">
        <w:rPr>
          <w:rFonts w:ascii="Times New Roman" w:hAnsi="Times New Roman" w:cs="Times New Roman"/>
          <w:sz w:val="24"/>
          <w:szCs w:val="24"/>
        </w:rPr>
        <w:t xml:space="preserve"> önkéntesi támogatással, amely így a szabadidős tevékenységek kulturált helyszínéül is szolgálhat a jövőben. </w:t>
      </w:r>
    </w:p>
    <w:p w:rsidR="00147118" w:rsidRPr="007177C3" w:rsidRDefault="00147118" w:rsidP="00DA7891">
      <w:pPr>
        <w:pStyle w:val="Szvegtrzs"/>
        <w:spacing w:before="120" w:after="0" w:line="240" w:lineRule="auto"/>
        <w:jc w:val="both"/>
        <w:rPr>
          <w:rFonts w:cs="Times New Roman"/>
        </w:rPr>
      </w:pPr>
      <w:r w:rsidRPr="007F6385">
        <w:rPr>
          <w:rFonts w:cs="Times New Roman"/>
        </w:rPr>
        <w:t>A szolgáltatás sze</w:t>
      </w:r>
      <w:r w:rsidR="00C04554" w:rsidRPr="007F6385">
        <w:rPr>
          <w:rFonts w:cs="Times New Roman"/>
        </w:rPr>
        <w:t xml:space="preserve">mélyi és tárgyi </w:t>
      </w:r>
      <w:r w:rsidR="00C04554" w:rsidRPr="001F2CE8">
        <w:rPr>
          <w:rFonts w:cs="Times New Roman"/>
        </w:rPr>
        <w:t>feltételei</w:t>
      </w:r>
      <w:r w:rsidRPr="001F2CE8">
        <w:rPr>
          <w:rFonts w:cs="Times New Roman"/>
        </w:rPr>
        <w:t xml:space="preserve"> megfelelnek a jogszabályi előírásnak, a gondozói munka nagyon magas színvonalú, amely különös jelentőségg</w:t>
      </w:r>
      <w:r w:rsidR="00C04554" w:rsidRPr="00F94AD4">
        <w:rPr>
          <w:rFonts w:cs="Times New Roman"/>
        </w:rPr>
        <w:t xml:space="preserve">el bír az ellátotti csoportnál. </w:t>
      </w:r>
      <w:r w:rsidRPr="00F0113E">
        <w:rPr>
          <w:rFonts w:cs="Times New Roman"/>
        </w:rPr>
        <w:t>A szakmai munka színvonalát</w:t>
      </w:r>
      <w:r w:rsidRPr="00355567">
        <w:rPr>
          <w:rFonts w:cs="Times New Roman"/>
        </w:rPr>
        <w:t xml:space="preserve"> emeli és komplexebbé teszi, hogy a feladatellátásba külső, önkéntes munkát végző</w:t>
      </w:r>
      <w:r w:rsidRPr="007177C3">
        <w:rPr>
          <w:rFonts w:cs="Times New Roman"/>
        </w:rPr>
        <w:t xml:space="preserve"> szakemberek is bekapcsolódnak.</w:t>
      </w:r>
    </w:p>
    <w:p w:rsidR="00E47ADB" w:rsidRDefault="00147118" w:rsidP="00325268">
      <w:pPr>
        <w:pStyle w:val="Szvegtrzs"/>
        <w:spacing w:before="120" w:after="0" w:line="240" w:lineRule="auto"/>
        <w:jc w:val="both"/>
        <w:rPr>
          <w:rFonts w:cs="Times New Roman"/>
        </w:rPr>
      </w:pPr>
      <w:r w:rsidRPr="00C82E8E">
        <w:rPr>
          <w:rFonts w:cs="Times New Roman"/>
        </w:rPr>
        <w:t>A férőhelyek kihasználtsága 100%-os</w:t>
      </w:r>
      <w:r w:rsidR="001E316E" w:rsidRPr="00C82E8E">
        <w:rPr>
          <w:rFonts w:cs="Times New Roman"/>
        </w:rPr>
        <w:t xml:space="preserve">, </w:t>
      </w:r>
      <w:r w:rsidR="00E657E6" w:rsidRPr="00C82E8E">
        <w:rPr>
          <w:rFonts w:cs="Times New Roman"/>
        </w:rPr>
        <w:t>ennek következtében 1</w:t>
      </w:r>
      <w:r w:rsidR="00E657E6" w:rsidRPr="00C82E8E">
        <w:rPr>
          <w:rFonts w:eastAsia="SimSun" w:cs="Times New Roman"/>
          <w:kern w:val="1"/>
          <w:lang w:eastAsia="zh-CN" w:bidi="hi-IN"/>
        </w:rPr>
        <w:t>–</w:t>
      </w:r>
      <w:r w:rsidR="00E657E6" w:rsidRPr="00C82E8E">
        <w:rPr>
          <w:rFonts w:cs="Times New Roman"/>
        </w:rPr>
        <w:t>2 fős várólista alakult ki</w:t>
      </w:r>
      <w:r w:rsidR="003E7EBA">
        <w:rPr>
          <w:rFonts w:cs="Times New Roman"/>
        </w:rPr>
        <w:t xml:space="preserve">, azonban a járvány miatti normatíva kiesése ebben az intézményben is óriási gondokat okoz. </w:t>
      </w:r>
    </w:p>
    <w:p w:rsidR="00147118" w:rsidRPr="00C82E8E" w:rsidRDefault="00E47ADB" w:rsidP="00325268">
      <w:pPr>
        <w:pStyle w:val="Szvegtrzs"/>
        <w:spacing w:before="120" w:after="0" w:line="240" w:lineRule="auto"/>
        <w:jc w:val="both"/>
        <w:rPr>
          <w:rFonts w:cs="Times New Roman"/>
        </w:rPr>
      </w:pPr>
      <w:r>
        <w:rPr>
          <w:rFonts w:cs="Times New Roman"/>
        </w:rPr>
        <w:br w:type="page"/>
      </w:r>
      <w:r w:rsidR="003E7EBA">
        <w:rPr>
          <w:rFonts w:cs="Times New Roman"/>
        </w:rPr>
        <w:t xml:space="preserve">A munkatársak online tartották a kapcsolatot az ellátottakkal, - tehát végeztek rendkívül fontos szakmai munkát, amely ennek az ellátotti körnek az esetében is rendkívül fontos volt – arra nem kaptak finanszírozást, mert sajnálatos módon a normatív támogatás csak a napközi otthonban történő jelenlét után </w:t>
      </w:r>
      <w:r w:rsidR="00B65C34">
        <w:rPr>
          <w:rFonts w:cs="Times New Roman"/>
        </w:rPr>
        <w:t>jár.</w:t>
      </w:r>
      <w:r w:rsidR="00147118" w:rsidRPr="00C82E8E">
        <w:rPr>
          <w:rFonts w:cs="Times New Roman"/>
        </w:rPr>
        <w:tab/>
      </w:r>
      <w:r w:rsidR="00B65C34">
        <w:rPr>
          <w:rFonts w:cs="Times New Roman"/>
        </w:rPr>
        <w:t xml:space="preserve">A dolgozókról is „elfelejtkezett” a központi irányítás, nem részesültek sem a tesztelés, sem a közös védőoltási program lehetőségében sem, kiemelt szakmai feladat ebben változást elérni az EMMI-nél, mert a probléma még mindig, a járvány jelenlegi hullámában is fennáll.    </w:t>
      </w:r>
    </w:p>
    <w:p w:rsidR="00D33F81" w:rsidRPr="007F6385" w:rsidRDefault="00D33F81" w:rsidP="00E47ADB">
      <w:pPr>
        <w:pStyle w:val="Cmsor2"/>
        <w:numPr>
          <w:ilvl w:val="0"/>
          <w:numId w:val="49"/>
        </w:numPr>
      </w:pPr>
      <w:bookmarkStart w:id="30" w:name="_Toc88747709"/>
      <w:r w:rsidRPr="007F6385">
        <w:t xml:space="preserve">Szenvedélybetegek nappali ellátása </w:t>
      </w:r>
      <w:r w:rsidR="00C730A8">
        <w:t>-</w:t>
      </w:r>
      <w:r w:rsidRPr="007F6385">
        <w:t xml:space="preserve"> Magyar Máltai Szeretetszolgálat</w:t>
      </w:r>
      <w:bookmarkEnd w:id="30"/>
    </w:p>
    <w:p w:rsidR="006731FB" w:rsidRPr="007F6385" w:rsidRDefault="006731FB" w:rsidP="00ED733B">
      <w:pPr>
        <w:pStyle w:val="Szvegtrzs"/>
        <w:spacing w:before="120" w:after="0" w:line="240" w:lineRule="auto"/>
        <w:jc w:val="both"/>
        <w:rPr>
          <w:rFonts w:cs="Times New Roman"/>
        </w:rPr>
      </w:pPr>
      <w:r w:rsidRPr="007F6385">
        <w:rPr>
          <w:rFonts w:cs="Times New Roman"/>
        </w:rPr>
        <w:t>2018. június 2-án kezdte meg működését hiánypótló szolgáltatásként az Amadé László utca 1</w:t>
      </w:r>
      <w:r w:rsidR="00551E51">
        <w:rPr>
          <w:rFonts w:cs="Times New Roman"/>
        </w:rPr>
        <w:t>.</w:t>
      </w:r>
      <w:r w:rsidRPr="007F6385">
        <w:rPr>
          <w:rFonts w:cs="Times New Roman"/>
        </w:rPr>
        <w:t xml:space="preserve"> szám alatt, majd </w:t>
      </w:r>
      <w:r w:rsidR="00916D54" w:rsidRPr="007F6385">
        <w:rPr>
          <w:rFonts w:cs="Times New Roman"/>
        </w:rPr>
        <w:t>szeptembertő</w:t>
      </w:r>
      <w:r w:rsidRPr="007F6385">
        <w:rPr>
          <w:rFonts w:cs="Times New Roman"/>
        </w:rPr>
        <w:t>l a Munkácsy Mihály utca 20</w:t>
      </w:r>
      <w:r w:rsidR="00916D54" w:rsidRPr="007F6385">
        <w:rPr>
          <w:rFonts w:cs="Times New Roman"/>
        </w:rPr>
        <w:t>.</w:t>
      </w:r>
      <w:r w:rsidRPr="007F6385">
        <w:rPr>
          <w:rFonts w:cs="Times New Roman"/>
        </w:rPr>
        <w:t xml:space="preserve"> szám alá költözött a szolgáltatás, </w:t>
      </w:r>
      <w:r w:rsidR="00C21AA4">
        <w:rPr>
          <w:rFonts w:cs="Times New Roman"/>
        </w:rPr>
        <w:t>majd 20</w:t>
      </w:r>
      <w:r w:rsidR="00644AC6">
        <w:rPr>
          <w:rFonts w:cs="Times New Roman"/>
        </w:rPr>
        <w:t>20</w:t>
      </w:r>
      <w:r w:rsidR="00C21AA4">
        <w:rPr>
          <w:rFonts w:cs="Times New Roman"/>
        </w:rPr>
        <w:t xml:space="preserve"> májusától a Szigethy Attila út 109. szám alatt kapott</w:t>
      </w:r>
      <w:r w:rsidR="00E3376C">
        <w:rPr>
          <w:rFonts w:cs="Times New Roman"/>
        </w:rPr>
        <w:t xml:space="preserve"> a hosszú távú munkára is a</w:t>
      </w:r>
      <w:r w:rsidR="00C21AA4">
        <w:rPr>
          <w:rFonts w:cs="Times New Roman"/>
        </w:rPr>
        <w:t>l</w:t>
      </w:r>
      <w:r w:rsidR="00E3376C">
        <w:rPr>
          <w:rFonts w:cs="Times New Roman"/>
        </w:rPr>
        <w:t>kalmas elhelyezést a szolgáltatás. Az ingatlan teljes mértékben akadálymentes, tanácsad</w:t>
      </w:r>
      <w:r w:rsidRPr="007F6385">
        <w:rPr>
          <w:rFonts w:cs="Times New Roman"/>
        </w:rPr>
        <w:t>ó szoba, csoportszoba, fogadótér</w:t>
      </w:r>
      <w:r w:rsidR="00E3376C">
        <w:rPr>
          <w:rFonts w:cs="Times New Roman"/>
        </w:rPr>
        <w:t>, teakonyha, illemhelyek és fürdő is rendelkezésre áll,</w:t>
      </w:r>
      <w:r w:rsidRPr="007F6385">
        <w:rPr>
          <w:rFonts w:cs="Times New Roman"/>
        </w:rPr>
        <w:t xml:space="preserve"> stb.</w:t>
      </w:r>
      <w:r w:rsidR="00551E51">
        <w:rPr>
          <w:rFonts w:cs="Times New Roman"/>
          <w:b/>
          <w:bCs/>
        </w:rPr>
        <w:t>,</w:t>
      </w:r>
      <w:r w:rsidRPr="007F6385">
        <w:rPr>
          <w:rFonts w:cs="Times New Roman"/>
        </w:rPr>
        <w:t xml:space="preserve"> valamennyi tárgyi feltétel teljes körűen rendelkezésre áll. Mivel egy </w:t>
      </w:r>
      <w:r w:rsidR="00644AC6">
        <w:rPr>
          <w:rFonts w:cs="Times New Roman"/>
        </w:rPr>
        <w:t xml:space="preserve">viszonylag még </w:t>
      </w:r>
      <w:r w:rsidRPr="007F6385">
        <w:rPr>
          <w:rFonts w:cs="Times New Roman"/>
        </w:rPr>
        <w:t>új szolgáltatásról van szó, mindent megtesznek a szolgáltatás szakmai körben történő népszerűsítésére, megismertetésére az érintett ellátotti körhöz történő eljuttatás érdekében</w:t>
      </w:r>
      <w:r w:rsidR="008A4780">
        <w:rPr>
          <w:rFonts w:cs="Times New Roman"/>
        </w:rPr>
        <w:t>, amely</w:t>
      </w:r>
      <w:r w:rsidR="0063704A">
        <w:rPr>
          <w:rFonts w:cs="Times New Roman"/>
        </w:rPr>
        <w:t>nek</w:t>
      </w:r>
      <w:r w:rsidR="008A4780">
        <w:rPr>
          <w:rFonts w:cs="Times New Roman"/>
        </w:rPr>
        <w:t xml:space="preserve"> a vírus helyzet az elmúlt időszakban nem kedvezett, a tervezett programokat is lényegesen nehezebb volt megtartani, a személyes jelenlét is szünetelt</w:t>
      </w:r>
      <w:r w:rsidR="003E7EBA">
        <w:rPr>
          <w:rFonts w:cs="Times New Roman"/>
        </w:rPr>
        <w:t>, így ez a célkitűzés az elkövetkezendő időszak szakmai munkájának is a prioritása marad</w:t>
      </w:r>
      <w:r w:rsidRPr="007F6385">
        <w:rPr>
          <w:rFonts w:cs="Times New Roman"/>
        </w:rPr>
        <w:t>.</w:t>
      </w:r>
    </w:p>
    <w:p w:rsidR="006B05B2" w:rsidRPr="007F6385" w:rsidRDefault="006B05B2" w:rsidP="00DA7891">
      <w:pPr>
        <w:pStyle w:val="Szvegtrzs"/>
        <w:spacing w:before="120" w:after="0" w:line="240" w:lineRule="auto"/>
        <w:jc w:val="both"/>
        <w:rPr>
          <w:rFonts w:cs="Times New Roman"/>
        </w:rPr>
      </w:pPr>
    </w:p>
    <w:p w:rsidR="00C6521D" w:rsidRPr="00E47ADB" w:rsidRDefault="00DE1DA5" w:rsidP="00DE1DA5">
      <w:pPr>
        <w:pStyle w:val="Cm"/>
      </w:pPr>
      <w:r>
        <w:br w:type="page"/>
      </w:r>
      <w:bookmarkStart w:id="31" w:name="_Toc88747710"/>
      <w:r>
        <w:t xml:space="preserve">VII. </w:t>
      </w:r>
      <w:r w:rsidR="00AA7F23" w:rsidRPr="00E47ADB">
        <w:t>Idősek Győrben</w:t>
      </w:r>
      <w:bookmarkEnd w:id="31"/>
      <w:r w:rsidR="00C6521D" w:rsidRPr="00E47ADB">
        <w:t xml:space="preserve"> </w:t>
      </w:r>
    </w:p>
    <w:p w:rsidR="00C6521D" w:rsidRDefault="00C6521D" w:rsidP="00C6521D">
      <w:pPr>
        <w:jc w:val="both"/>
        <w:rPr>
          <w:rFonts w:ascii="Times New Roman" w:hAnsi="Times New Roman" w:cs="Times New Roman"/>
          <w:sz w:val="24"/>
        </w:rPr>
      </w:pPr>
      <w:r>
        <w:rPr>
          <w:rFonts w:ascii="Times New Roman" w:hAnsi="Times New Roman" w:cs="Times New Roman"/>
          <w:sz w:val="24"/>
        </w:rPr>
        <w:t>Győr Megyei Jogú Város Önkormányzata két alkalommal nyerte el az Idősbarát Önkormányzat Díjat (2010</w:t>
      </w:r>
      <w:r w:rsidR="005451B6">
        <w:rPr>
          <w:rFonts w:ascii="Times New Roman" w:hAnsi="Times New Roman" w:cs="Times New Roman"/>
          <w:sz w:val="24"/>
        </w:rPr>
        <w:t xml:space="preserve">-ben </w:t>
      </w:r>
      <w:r>
        <w:rPr>
          <w:rFonts w:ascii="Times New Roman" w:hAnsi="Times New Roman" w:cs="Times New Roman"/>
          <w:sz w:val="24"/>
        </w:rPr>
        <w:t>és 2018</w:t>
      </w:r>
      <w:r w:rsidR="005451B6">
        <w:rPr>
          <w:rFonts w:ascii="Times New Roman" w:hAnsi="Times New Roman" w:cs="Times New Roman"/>
          <w:sz w:val="24"/>
        </w:rPr>
        <w:t>-ban</w:t>
      </w:r>
      <w:r>
        <w:rPr>
          <w:rFonts w:ascii="Times New Roman" w:hAnsi="Times New Roman" w:cs="Times New Roman"/>
          <w:sz w:val="24"/>
        </w:rPr>
        <w:t>)</w:t>
      </w:r>
      <w:r w:rsidR="00C21AA4">
        <w:rPr>
          <w:rFonts w:ascii="Times New Roman" w:hAnsi="Times New Roman" w:cs="Times New Roman"/>
          <w:sz w:val="24"/>
        </w:rPr>
        <w:t xml:space="preserve">, </w:t>
      </w:r>
      <w:r>
        <w:rPr>
          <w:rFonts w:ascii="Times New Roman" w:hAnsi="Times New Roman" w:cs="Times New Roman"/>
          <w:sz w:val="24"/>
        </w:rPr>
        <w:t xml:space="preserve">odaítélésének feltétele az idős emberek gondozásában, életvitelük megkönnyítésében, nyugdíjas éveik tartalommal való megtöltésében, a részükre történő kulturális és szabadidős programok szervezésében való kiemelkedő szerepvállalás. A díj annak is megerősítése, hogy a helyi szintű önkormányzati időspolitika igyekszik az új kihívásokat komplex szemléletmóddal kezelni. Mindehhez együttműködés szükséges a városvezetés és a különböző ágazatok között, valamint szükséges az önkéntes állampolgári közreműködés is. </w:t>
      </w:r>
    </w:p>
    <w:p w:rsidR="00C6521D" w:rsidRDefault="00C6521D" w:rsidP="00C6521D">
      <w:pPr>
        <w:jc w:val="both"/>
        <w:rPr>
          <w:rFonts w:eastAsia="Calibri"/>
        </w:rPr>
      </w:pPr>
    </w:p>
    <w:p w:rsidR="00C6521D" w:rsidRDefault="00C6521D" w:rsidP="00C6521D">
      <w:pPr>
        <w:jc w:val="both"/>
        <w:rPr>
          <w:rFonts w:ascii="Times New Roman" w:hAnsi="Times New Roman" w:cs="Times New Roman"/>
          <w:sz w:val="24"/>
        </w:rPr>
      </w:pPr>
      <w:r>
        <w:rPr>
          <w:rFonts w:ascii="Times New Roman" w:hAnsi="Times New Roman" w:cs="Times New Roman"/>
          <w:sz w:val="24"/>
        </w:rPr>
        <w:t xml:space="preserve">Győrben 2006 óta rendszeresen helyzetfelmérés készül az 50 év feletti lakosság egészségi állapotáról. Az Idősek Egészségképe alapját képezi az 5 évre szóló Idősügyi Koncepciónak, amely meghatározza a célkitűzéseket és a feladatok végrehajtását, amelyet a 2007-ben alakult Idősügyi Tanács koordinál. A Tanács feladata az időskorú polgárok életkörülményeinek javítása, érdekeinek védelme, információval való ellátása és az érintettek közötti kommunikáció elősegítése, észrevételek továbbítása az önkormányzat felé. </w:t>
      </w:r>
    </w:p>
    <w:p w:rsidR="00C6521D" w:rsidRDefault="00C6521D" w:rsidP="00C6521D">
      <w:pPr>
        <w:jc w:val="both"/>
        <w:rPr>
          <w:rFonts w:ascii="Times New Roman" w:hAnsi="Times New Roman" w:cs="Times New Roman"/>
          <w:sz w:val="24"/>
        </w:rPr>
      </w:pPr>
      <w:r>
        <w:rPr>
          <w:rFonts w:ascii="Times New Roman" w:hAnsi="Times New Roman" w:cs="Times New Roman"/>
          <w:sz w:val="24"/>
        </w:rPr>
        <w:t>Az elmúlt időszak teljesen új helyzetet hozott számos területen, így az idősellátásban is, a róluk való gondoskodás a koronavírus megjelenésével új helyzet elé állította az egészségügyi és szociális ellátásokat biztosító szervezeteket, intézményeket. Fokozottan előtérbe kerültek az idősek gondozásával kapcsolatos kérdések és problémák. A COVID-19 megjelenésével, legfontosabb feladata a szolgáltatások stabilitásának megőrzése és a biztonságos működtetés volt.</w:t>
      </w:r>
      <w:r>
        <w:rPr>
          <w:rFonts w:ascii="Times New Roman" w:hAnsi="Times New Roman" w:cs="Times New Roman"/>
          <w:i/>
          <w:sz w:val="24"/>
        </w:rPr>
        <w:t xml:space="preserve"> </w:t>
      </w:r>
    </w:p>
    <w:p w:rsidR="00C6521D" w:rsidRDefault="00C6521D" w:rsidP="00C6521D">
      <w:pPr>
        <w:jc w:val="both"/>
        <w:rPr>
          <w:rFonts w:ascii="Times New Roman" w:hAnsi="Times New Roman" w:cs="Times New Roman"/>
          <w:sz w:val="24"/>
        </w:rPr>
      </w:pPr>
      <w:r>
        <w:rPr>
          <w:rFonts w:ascii="Times New Roman" w:hAnsi="Times New Roman" w:cs="Times New Roman"/>
          <w:sz w:val="24"/>
        </w:rPr>
        <w:t xml:space="preserve">Fontossá vált a család, önkéntes szervezetek, a szolgáltatók, illetve az ellátórendszer között összefogás, hogy kiterjedt gondoskodási hálót biztosítsanak az arra rászorulóknak. </w:t>
      </w:r>
    </w:p>
    <w:p w:rsidR="00C6521D" w:rsidRDefault="00C6521D" w:rsidP="00C6521D">
      <w:pPr>
        <w:jc w:val="both"/>
        <w:rPr>
          <w:rFonts w:ascii="Times New Roman" w:hAnsi="Times New Roman" w:cs="Times New Roman"/>
          <w:sz w:val="24"/>
        </w:rPr>
      </w:pPr>
      <w:r>
        <w:rPr>
          <w:rFonts w:ascii="Times New Roman" w:hAnsi="Times New Roman" w:cs="Times New Roman"/>
          <w:sz w:val="24"/>
        </w:rPr>
        <w:t>A járványhelyzet minden korosztály számára megnehezítette a találkozási lehetőségeket. Az idősek számára, mint veszélyeztetett célcsoport még inkább lecsökkentek azok a lehetőségek, amelyek révén tarthatták egymással a kapcsolatot. A közösségek szerepe más formában, de meghatározó volt ebben az időszakban is.</w:t>
      </w:r>
      <w:r>
        <w:rPr>
          <w:rFonts w:ascii="Times New Roman" w:hAnsi="Times New Roman" w:cs="Times New Roman"/>
          <w:i/>
          <w:sz w:val="24"/>
        </w:rPr>
        <w:t xml:space="preserve"> </w:t>
      </w:r>
      <w:r>
        <w:rPr>
          <w:rFonts w:ascii="Times New Roman" w:hAnsi="Times New Roman" w:cs="Times New Roman"/>
          <w:sz w:val="24"/>
        </w:rPr>
        <w:t xml:space="preserve">A rendszeres kültéri mozgáshoz, személyes találkozókhoz, közösségi programokhoz szokott csoportok nem tudtak összejönni és kényszerpihenőre szorultak. Ezért fontossá vált az online kapcsolattatás, amely útján nem csak a közösségeket lehetett fenntartani, de az információk is eljutottak az idősekhez. Azonban az online tér nem mindenki számára volt elérhető, illetve nem helyettesíti a személyes kapcsolatokat. A bezártság, egyedüllét és a járványtól való félelem sokakban lelki problémákat, szorongást, depressziót vagy pánikbetegséget idézett elő. A társas támasz biztosítása a korlátozások idején még fontosabb, mert az elszigeteltségből adódó érzelmi zavarok befolyásolhatják az esetleges megbetegedés lefolyását. A 2009-től működő Beszélgető Hálózat vállalkozó tagjai még ebben az időszakban is tartották - még ha nem is személyesen - a kapcsolatot a beszélgető társukkal.  </w:t>
      </w:r>
    </w:p>
    <w:p w:rsidR="00C6521D" w:rsidRDefault="00C6521D" w:rsidP="00C6521D">
      <w:pPr>
        <w:jc w:val="both"/>
        <w:rPr>
          <w:rFonts w:ascii="Times New Roman" w:hAnsi="Times New Roman" w:cs="Times New Roman"/>
          <w:sz w:val="24"/>
        </w:rPr>
      </w:pPr>
      <w:r>
        <w:rPr>
          <w:rFonts w:ascii="Times New Roman" w:hAnsi="Times New Roman" w:cs="Times New Roman"/>
          <w:sz w:val="24"/>
        </w:rPr>
        <w:t>Az említett időszakban az önkormányzat az intézményein keresztül</w:t>
      </w:r>
      <w:r w:rsidR="00684687">
        <w:rPr>
          <w:rFonts w:ascii="Times New Roman" w:hAnsi="Times New Roman" w:cs="Times New Roman"/>
          <w:sz w:val="24"/>
        </w:rPr>
        <w:t xml:space="preserve"> és</w:t>
      </w:r>
      <w:r>
        <w:rPr>
          <w:rFonts w:ascii="Times New Roman" w:hAnsi="Times New Roman" w:cs="Times New Roman"/>
          <w:sz w:val="24"/>
        </w:rPr>
        <w:t xml:space="preserve"> civil szervezetek közreműködésével szolgáltatásként nyújtott étkeztetést, bevásárlást, egészségügyi ellátáshoz juttatást, házi segítségnyújtást, lelki segély szolgálatot. </w:t>
      </w:r>
    </w:p>
    <w:p w:rsidR="00C6521D" w:rsidRDefault="00C6521D" w:rsidP="00C6521D">
      <w:pPr>
        <w:jc w:val="both"/>
        <w:rPr>
          <w:rFonts w:ascii="Times New Roman" w:hAnsi="Times New Roman" w:cs="Times New Roman"/>
          <w:sz w:val="24"/>
        </w:rPr>
      </w:pPr>
      <w:r>
        <w:rPr>
          <w:rFonts w:ascii="Times New Roman" w:hAnsi="Times New Roman" w:cs="Times New Roman"/>
          <w:sz w:val="24"/>
        </w:rPr>
        <w:t xml:space="preserve">Az idősgondozásban szükségesek lennének olyan fórumok, ahol pszichológus vagy mentálhigiénés szakember bevonásával támogatást kaphatnának a lelki egészségük megőrzéséhez az idősek. Elengedhetetlen az egészségügyi és szociális szolgáltatók felkészítése az idősek elszigeteltségével együtt járó mentális kockázatok felismerésére, negatív következményeinek enyhítésére. </w:t>
      </w:r>
    </w:p>
    <w:p w:rsidR="00AA7F23" w:rsidRDefault="00F34152" w:rsidP="00F843B0">
      <w:pPr>
        <w:pStyle w:val="Cm"/>
        <w:spacing w:before="240" w:after="240"/>
      </w:pPr>
      <w:bookmarkStart w:id="32" w:name="_Toc88747711"/>
      <w:r w:rsidRPr="00F843B0">
        <w:t>VI</w:t>
      </w:r>
      <w:r w:rsidR="00905728" w:rsidRPr="00F843B0">
        <w:t>I</w:t>
      </w:r>
      <w:r w:rsidR="006326D7" w:rsidRPr="00F843B0">
        <w:t>I</w:t>
      </w:r>
      <w:r w:rsidR="00AA7F23" w:rsidRPr="00F843B0">
        <w:t>. Esélyegyenlőség</w:t>
      </w:r>
      <w:bookmarkEnd w:id="32"/>
    </w:p>
    <w:p w:rsidR="00047A91" w:rsidRPr="00551E51" w:rsidRDefault="00047A91" w:rsidP="00F843B0">
      <w:pPr>
        <w:spacing w:before="120"/>
        <w:jc w:val="both"/>
        <w:rPr>
          <w:rFonts w:ascii="Times New Roman" w:eastAsia="Calibri" w:hAnsi="Times New Roman" w:cs="Times New Roman"/>
          <w:sz w:val="24"/>
          <w:szCs w:val="24"/>
          <w:lang w:eastAsia="en-US"/>
        </w:rPr>
      </w:pPr>
      <w:r w:rsidRPr="00F843B0">
        <w:rPr>
          <w:rFonts w:ascii="Times New Roman" w:eastAsia="Calibri" w:hAnsi="Times New Roman" w:cs="Times New Roman"/>
          <w:sz w:val="24"/>
          <w:szCs w:val="24"/>
          <w:lang w:eastAsia="en-US"/>
        </w:rPr>
        <w:t>A Szociális szolgáltatástervezési koncepció alapelveihez, céljaihoz szorosan kapcsolódik Győr Megyei Jogú Város Helyi Esélyegyenlőségi Programja 2018</w:t>
      </w:r>
      <w:r w:rsidR="001E33BF" w:rsidRPr="00F843B0">
        <w:rPr>
          <w:rFonts w:ascii="Times New Roman" w:eastAsia="Calibri" w:hAnsi="Times New Roman" w:cs="Times New Roman"/>
          <w:sz w:val="24"/>
          <w:szCs w:val="24"/>
          <w:lang w:eastAsia="en-US"/>
        </w:rPr>
        <w:t>–</w:t>
      </w:r>
      <w:r w:rsidRPr="00F843B0">
        <w:rPr>
          <w:rFonts w:ascii="Times New Roman" w:eastAsia="Calibri" w:hAnsi="Times New Roman" w:cs="Times New Roman"/>
          <w:sz w:val="24"/>
          <w:szCs w:val="24"/>
          <w:lang w:eastAsia="en-US"/>
        </w:rPr>
        <w:t xml:space="preserve">2023 (a továbbiakban: </w:t>
      </w:r>
      <w:r w:rsidR="00551E51">
        <w:rPr>
          <w:rFonts w:ascii="Times New Roman" w:eastAsia="Calibri" w:hAnsi="Times New Roman" w:cs="Times New Roman"/>
          <w:sz w:val="24"/>
          <w:szCs w:val="24"/>
          <w:lang w:eastAsia="en-US"/>
        </w:rPr>
        <w:t>HEP</w:t>
      </w:r>
      <w:r w:rsidRPr="00551E51">
        <w:rPr>
          <w:rFonts w:ascii="Times New Roman" w:eastAsia="Calibri" w:hAnsi="Times New Roman" w:cs="Times New Roman"/>
          <w:sz w:val="24"/>
          <w:szCs w:val="24"/>
          <w:lang w:eastAsia="en-US"/>
        </w:rPr>
        <w:t xml:space="preserve">). A hátrányos helyzetű társadalmi csoportok életkörülményeinek javítását szolgáló </w:t>
      </w:r>
      <w:r w:rsidR="00551E51">
        <w:rPr>
          <w:rFonts w:ascii="Times New Roman" w:eastAsia="Calibri" w:hAnsi="Times New Roman" w:cs="Times New Roman"/>
          <w:sz w:val="24"/>
          <w:szCs w:val="24"/>
          <w:lang w:eastAsia="en-US"/>
        </w:rPr>
        <w:t>HEP</w:t>
      </w:r>
      <w:r w:rsidRPr="00551E51">
        <w:rPr>
          <w:rFonts w:ascii="Times New Roman" w:eastAsia="Calibri" w:hAnsi="Times New Roman" w:cs="Times New Roman"/>
          <w:sz w:val="24"/>
          <w:szCs w:val="24"/>
          <w:lang w:eastAsia="en-US"/>
        </w:rPr>
        <w:t xml:space="preserve"> az Egyenlő bánásmódról és az esélyegyenlőség előmozdításáról szóló 2003. évi CXXV. törvény (a továbbiakban: Ebktv.) előírásai alapján került kidolgozásra</w:t>
      </w:r>
      <w:r w:rsidR="00D2006F" w:rsidRPr="00551E51">
        <w:rPr>
          <w:rFonts w:ascii="Times New Roman" w:eastAsia="Calibri" w:hAnsi="Times New Roman" w:cs="Times New Roman"/>
          <w:sz w:val="24"/>
          <w:szCs w:val="24"/>
          <w:lang w:eastAsia="en-US"/>
        </w:rPr>
        <w:t>,</w:t>
      </w:r>
      <w:r w:rsidRPr="00551E51">
        <w:rPr>
          <w:rFonts w:ascii="Times New Roman" w:eastAsia="Calibri" w:hAnsi="Times New Roman" w:cs="Times New Roman"/>
          <w:sz w:val="24"/>
          <w:szCs w:val="24"/>
          <w:lang w:eastAsia="en-US"/>
        </w:rPr>
        <w:t xml:space="preserve"> </w:t>
      </w:r>
      <w:r w:rsidR="00D2006F" w:rsidRPr="00551E51">
        <w:rPr>
          <w:rFonts w:ascii="Times New Roman" w:eastAsia="Calibri" w:hAnsi="Times New Roman" w:cs="Times New Roman"/>
          <w:sz w:val="24"/>
          <w:szCs w:val="24"/>
          <w:lang w:eastAsia="en-US"/>
        </w:rPr>
        <w:t>t</w:t>
      </w:r>
      <w:r w:rsidRPr="00551E51">
        <w:rPr>
          <w:rFonts w:ascii="Times New Roman" w:eastAsia="Calibri" w:hAnsi="Times New Roman" w:cs="Times New Roman"/>
          <w:sz w:val="24"/>
          <w:szCs w:val="24"/>
          <w:lang w:eastAsia="en-US"/>
        </w:rPr>
        <w:t>ovábbá a he</w:t>
      </w:r>
      <w:r w:rsidRPr="00445A88">
        <w:rPr>
          <w:rFonts w:ascii="Times New Roman" w:eastAsia="Calibri" w:hAnsi="Times New Roman" w:cs="Times New Roman"/>
          <w:sz w:val="24"/>
          <w:szCs w:val="24"/>
          <w:lang w:eastAsia="en-US"/>
        </w:rPr>
        <w:t>lyi esélyegyenlőségi program elkészítésének részletes szabályairól szóló 2/2012. (VI.5.) EMMI rendelet és mellékletei rögzítik azokat a statiszt</w:t>
      </w:r>
      <w:r w:rsidRPr="00254F67">
        <w:rPr>
          <w:rFonts w:ascii="Times New Roman" w:eastAsia="Calibri" w:hAnsi="Times New Roman" w:cs="Times New Roman"/>
          <w:sz w:val="24"/>
          <w:szCs w:val="24"/>
          <w:lang w:eastAsia="en-US"/>
        </w:rPr>
        <w:t xml:space="preserve">ikai mutatókat, adatokat és tartalmi elemeket, amelyek a </w:t>
      </w:r>
      <w:r w:rsidR="00551E51">
        <w:rPr>
          <w:rFonts w:ascii="Times New Roman" w:eastAsia="Calibri" w:hAnsi="Times New Roman" w:cs="Times New Roman"/>
          <w:sz w:val="24"/>
          <w:szCs w:val="24"/>
          <w:lang w:eastAsia="en-US"/>
        </w:rPr>
        <w:t>HEP</w:t>
      </w:r>
      <w:r w:rsidRPr="00551E51">
        <w:rPr>
          <w:rFonts w:ascii="Times New Roman" w:eastAsia="Calibri" w:hAnsi="Times New Roman" w:cs="Times New Roman"/>
          <w:sz w:val="24"/>
          <w:szCs w:val="24"/>
          <w:lang w:eastAsia="en-US"/>
        </w:rPr>
        <w:t xml:space="preserve"> elkészítésnek alapját képezik. </w:t>
      </w:r>
    </w:p>
    <w:p w:rsidR="00047A91" w:rsidRPr="00551E51" w:rsidRDefault="00047A91" w:rsidP="00030DA2">
      <w:pPr>
        <w:spacing w:before="120"/>
        <w:jc w:val="both"/>
        <w:rPr>
          <w:rFonts w:ascii="Times New Roman" w:eastAsia="Calibri" w:hAnsi="Times New Roman" w:cs="Times New Roman"/>
          <w:sz w:val="24"/>
          <w:szCs w:val="24"/>
          <w:lang w:eastAsia="en-US"/>
        </w:rPr>
      </w:pPr>
      <w:r w:rsidRPr="00551E51">
        <w:rPr>
          <w:rFonts w:ascii="Times New Roman" w:eastAsia="Calibri" w:hAnsi="Times New Roman" w:cs="Times New Roman"/>
          <w:sz w:val="24"/>
          <w:szCs w:val="24"/>
          <w:lang w:eastAsia="en-US"/>
        </w:rPr>
        <w:t xml:space="preserve">A </w:t>
      </w:r>
      <w:r w:rsidR="00551E51">
        <w:rPr>
          <w:rFonts w:ascii="Times New Roman" w:eastAsia="Calibri" w:hAnsi="Times New Roman" w:cs="Times New Roman"/>
          <w:sz w:val="24"/>
          <w:szCs w:val="24"/>
          <w:lang w:eastAsia="en-US"/>
        </w:rPr>
        <w:t>HEP</w:t>
      </w:r>
      <w:r w:rsidRPr="00551E51">
        <w:rPr>
          <w:rFonts w:ascii="Times New Roman" w:eastAsia="Calibri" w:hAnsi="Times New Roman" w:cs="Times New Roman"/>
          <w:sz w:val="24"/>
          <w:szCs w:val="24"/>
          <w:lang w:eastAsia="en-US"/>
        </w:rPr>
        <w:t xml:space="preserve"> célcsoportjai a hátrányos helyzetű társadalmi csoportok, különösen a</w:t>
      </w:r>
    </w:p>
    <w:p w:rsidR="00047A91" w:rsidRPr="00445A88" w:rsidRDefault="00047A91" w:rsidP="0025552A">
      <w:pPr>
        <w:numPr>
          <w:ilvl w:val="0"/>
          <w:numId w:val="35"/>
        </w:numPr>
        <w:ind w:left="714" w:hanging="357"/>
        <w:jc w:val="both"/>
        <w:rPr>
          <w:rFonts w:ascii="Times New Roman" w:eastAsia="Calibri" w:hAnsi="Times New Roman" w:cs="Times New Roman"/>
          <w:sz w:val="24"/>
          <w:szCs w:val="24"/>
          <w:lang w:eastAsia="en-US"/>
        </w:rPr>
      </w:pPr>
      <w:r w:rsidRPr="00445A88">
        <w:rPr>
          <w:rFonts w:ascii="Times New Roman" w:eastAsia="Calibri" w:hAnsi="Times New Roman" w:cs="Times New Roman"/>
          <w:sz w:val="24"/>
          <w:szCs w:val="24"/>
          <w:lang w:eastAsia="en-US"/>
        </w:rPr>
        <w:t xml:space="preserve">mélyszegénységben élők, </w:t>
      </w:r>
    </w:p>
    <w:p w:rsidR="00047A91" w:rsidRPr="00445A88" w:rsidRDefault="00047A91" w:rsidP="0025552A">
      <w:pPr>
        <w:numPr>
          <w:ilvl w:val="0"/>
          <w:numId w:val="35"/>
        </w:numPr>
        <w:ind w:left="714" w:hanging="357"/>
        <w:jc w:val="both"/>
        <w:rPr>
          <w:rFonts w:ascii="Times New Roman" w:eastAsia="Calibri" w:hAnsi="Times New Roman" w:cs="Times New Roman"/>
          <w:sz w:val="24"/>
          <w:szCs w:val="24"/>
          <w:lang w:eastAsia="en-US"/>
        </w:rPr>
      </w:pPr>
      <w:r w:rsidRPr="00445A88">
        <w:rPr>
          <w:rFonts w:ascii="Times New Roman" w:eastAsia="Calibri" w:hAnsi="Times New Roman" w:cs="Times New Roman"/>
          <w:sz w:val="24"/>
          <w:szCs w:val="24"/>
          <w:lang w:eastAsia="en-US"/>
        </w:rPr>
        <w:t xml:space="preserve">romák, </w:t>
      </w:r>
    </w:p>
    <w:p w:rsidR="00047A91" w:rsidRPr="00445A88" w:rsidRDefault="00047A91" w:rsidP="0025552A">
      <w:pPr>
        <w:numPr>
          <w:ilvl w:val="0"/>
          <w:numId w:val="35"/>
        </w:numPr>
        <w:ind w:left="714" w:hanging="357"/>
        <w:jc w:val="both"/>
        <w:rPr>
          <w:rFonts w:ascii="Times New Roman" w:eastAsia="Calibri" w:hAnsi="Times New Roman" w:cs="Times New Roman"/>
          <w:sz w:val="24"/>
          <w:szCs w:val="24"/>
          <w:lang w:eastAsia="en-US"/>
        </w:rPr>
      </w:pPr>
      <w:r w:rsidRPr="00445A88">
        <w:rPr>
          <w:rFonts w:ascii="Times New Roman" w:eastAsia="Calibri" w:hAnsi="Times New Roman" w:cs="Times New Roman"/>
          <w:sz w:val="24"/>
          <w:szCs w:val="24"/>
          <w:lang w:eastAsia="en-US"/>
        </w:rPr>
        <w:t>gyerekek,</w:t>
      </w:r>
    </w:p>
    <w:p w:rsidR="00047A91" w:rsidRPr="00254F67" w:rsidRDefault="00047A91" w:rsidP="0025552A">
      <w:pPr>
        <w:numPr>
          <w:ilvl w:val="0"/>
          <w:numId w:val="35"/>
        </w:numPr>
        <w:ind w:left="714" w:hanging="357"/>
        <w:jc w:val="both"/>
        <w:rPr>
          <w:rFonts w:ascii="Times New Roman" w:eastAsia="Calibri" w:hAnsi="Times New Roman" w:cs="Times New Roman"/>
          <w:sz w:val="24"/>
          <w:szCs w:val="24"/>
          <w:lang w:eastAsia="en-US"/>
        </w:rPr>
      </w:pPr>
      <w:r w:rsidRPr="00254F67">
        <w:rPr>
          <w:rFonts w:ascii="Times New Roman" w:eastAsia="Calibri" w:hAnsi="Times New Roman" w:cs="Times New Roman"/>
          <w:sz w:val="24"/>
          <w:szCs w:val="24"/>
          <w:lang w:eastAsia="en-US"/>
        </w:rPr>
        <w:t>nők,</w:t>
      </w:r>
    </w:p>
    <w:p w:rsidR="00047A91" w:rsidRPr="00614E5F" w:rsidRDefault="00047A91" w:rsidP="0025552A">
      <w:pPr>
        <w:numPr>
          <w:ilvl w:val="0"/>
          <w:numId w:val="35"/>
        </w:numPr>
        <w:ind w:left="714" w:hanging="357"/>
        <w:jc w:val="both"/>
        <w:rPr>
          <w:rFonts w:ascii="Times New Roman" w:eastAsia="Calibri" w:hAnsi="Times New Roman" w:cs="Times New Roman"/>
          <w:sz w:val="24"/>
          <w:szCs w:val="24"/>
          <w:lang w:eastAsia="en-US"/>
        </w:rPr>
      </w:pPr>
      <w:r w:rsidRPr="00614E5F">
        <w:rPr>
          <w:rFonts w:ascii="Times New Roman" w:eastAsia="Calibri" w:hAnsi="Times New Roman" w:cs="Times New Roman"/>
          <w:sz w:val="24"/>
          <w:szCs w:val="24"/>
          <w:lang w:eastAsia="en-US"/>
        </w:rPr>
        <w:t xml:space="preserve">idősek és </w:t>
      </w:r>
    </w:p>
    <w:p w:rsidR="00047A91" w:rsidRPr="00F843B0" w:rsidRDefault="00047A91" w:rsidP="0025552A">
      <w:pPr>
        <w:numPr>
          <w:ilvl w:val="0"/>
          <w:numId w:val="35"/>
        </w:numPr>
        <w:ind w:left="714" w:hanging="357"/>
        <w:jc w:val="both"/>
        <w:rPr>
          <w:rFonts w:ascii="Times New Roman" w:eastAsia="Calibri" w:hAnsi="Times New Roman" w:cs="Times New Roman"/>
          <w:sz w:val="24"/>
          <w:szCs w:val="24"/>
          <w:lang w:eastAsia="en-US"/>
        </w:rPr>
      </w:pPr>
      <w:r w:rsidRPr="00F843B0">
        <w:rPr>
          <w:rFonts w:ascii="Times New Roman" w:eastAsia="Calibri" w:hAnsi="Times New Roman" w:cs="Times New Roman"/>
          <w:sz w:val="24"/>
          <w:szCs w:val="24"/>
          <w:lang w:eastAsia="en-US"/>
        </w:rPr>
        <w:t>fogyatékossággal élők.</w:t>
      </w:r>
    </w:p>
    <w:p w:rsidR="00D70012" w:rsidRPr="00F843B0" w:rsidRDefault="00047A91" w:rsidP="00030DA2">
      <w:pPr>
        <w:spacing w:before="120"/>
        <w:jc w:val="both"/>
        <w:rPr>
          <w:rFonts w:ascii="Times New Roman" w:eastAsia="Calibri" w:hAnsi="Times New Roman" w:cs="Times New Roman"/>
          <w:sz w:val="24"/>
          <w:szCs w:val="24"/>
          <w:lang w:eastAsia="en-US"/>
        </w:rPr>
      </w:pPr>
      <w:r w:rsidRPr="00F843B0">
        <w:rPr>
          <w:rFonts w:ascii="Times New Roman" w:eastAsia="Calibri" w:hAnsi="Times New Roman" w:cs="Times New Roman"/>
          <w:sz w:val="24"/>
          <w:szCs w:val="24"/>
          <w:lang w:eastAsia="en-US"/>
        </w:rPr>
        <w:t xml:space="preserve">A </w:t>
      </w:r>
      <w:r w:rsidR="00551E51">
        <w:rPr>
          <w:rFonts w:ascii="Times New Roman" w:eastAsia="Calibri" w:hAnsi="Times New Roman" w:cs="Times New Roman"/>
          <w:sz w:val="24"/>
          <w:szCs w:val="24"/>
          <w:lang w:eastAsia="en-US"/>
        </w:rPr>
        <w:t>HEP</w:t>
      </w:r>
      <w:r w:rsidRPr="00551E51">
        <w:rPr>
          <w:rFonts w:ascii="Times New Roman" w:eastAsia="Calibri" w:hAnsi="Times New Roman" w:cs="Times New Roman"/>
          <w:sz w:val="24"/>
          <w:szCs w:val="24"/>
          <w:lang w:eastAsia="en-US"/>
        </w:rPr>
        <w:t xml:space="preserve"> helyzetelemzésből és intézkedési tervből áll, amelyet a települési önkormányzat öt éves időtartamra fogad el, időarányos megvalósulását pedig kétévente felülvizsgálja. A hel</w:t>
      </w:r>
      <w:r w:rsidRPr="00445A88">
        <w:rPr>
          <w:rFonts w:ascii="Times New Roman" w:eastAsia="Calibri" w:hAnsi="Times New Roman" w:cs="Times New Roman"/>
          <w:sz w:val="24"/>
          <w:szCs w:val="24"/>
          <w:lang w:eastAsia="en-US"/>
        </w:rPr>
        <w:t>yzetelemzés kitér a hátrányos helyzetű társadalmi csoportok szociális, foglalkoztatási, egé</w:t>
      </w:r>
      <w:r w:rsidRPr="00254F67">
        <w:rPr>
          <w:rFonts w:ascii="Times New Roman" w:eastAsia="Calibri" w:hAnsi="Times New Roman" w:cs="Times New Roman"/>
          <w:sz w:val="24"/>
          <w:szCs w:val="24"/>
          <w:lang w:eastAsia="en-US"/>
        </w:rPr>
        <w:t>szségügyi és lakhatási helyzetére. A feltárt prob</w:t>
      </w:r>
      <w:r w:rsidRPr="00614E5F">
        <w:rPr>
          <w:rFonts w:ascii="Times New Roman" w:eastAsia="Calibri" w:hAnsi="Times New Roman" w:cs="Times New Roman"/>
          <w:sz w:val="24"/>
          <w:szCs w:val="24"/>
          <w:lang w:eastAsia="en-US"/>
        </w:rPr>
        <w:t>lémákból kiindulva az intézkedési terv tarta</w:t>
      </w:r>
      <w:r w:rsidRPr="00F843B0">
        <w:rPr>
          <w:rFonts w:ascii="Times New Roman" w:eastAsia="Calibri" w:hAnsi="Times New Roman" w:cs="Times New Roman"/>
          <w:sz w:val="24"/>
          <w:szCs w:val="24"/>
          <w:lang w:eastAsia="en-US"/>
        </w:rPr>
        <w:t>lmazza az elérendő célokat és az ahhoz kapcsolódó feladatokat.</w:t>
      </w:r>
    </w:p>
    <w:p w:rsidR="00047A91" w:rsidRPr="00445A88" w:rsidRDefault="00047A91" w:rsidP="00030DA2">
      <w:pPr>
        <w:spacing w:before="120"/>
        <w:jc w:val="both"/>
        <w:rPr>
          <w:rFonts w:ascii="Times New Roman" w:eastAsia="Calibri" w:hAnsi="Times New Roman" w:cs="Times New Roman"/>
          <w:sz w:val="24"/>
          <w:szCs w:val="24"/>
          <w:lang w:eastAsia="en-US"/>
        </w:rPr>
      </w:pPr>
      <w:r w:rsidRPr="00F843B0">
        <w:rPr>
          <w:rFonts w:ascii="Times New Roman" w:eastAsia="Calibri" w:hAnsi="Times New Roman" w:cs="Times New Roman"/>
          <w:sz w:val="24"/>
          <w:szCs w:val="24"/>
          <w:lang w:eastAsia="en-US"/>
        </w:rPr>
        <w:t>Készítés</w:t>
      </w:r>
      <w:r w:rsidR="00445A88">
        <w:rPr>
          <w:rFonts w:ascii="Times New Roman" w:eastAsia="Calibri" w:hAnsi="Times New Roman" w:cs="Times New Roman"/>
          <w:sz w:val="24"/>
          <w:szCs w:val="24"/>
          <w:lang w:eastAsia="en-US"/>
        </w:rPr>
        <w:t>e</w:t>
      </w:r>
      <w:r w:rsidRPr="00445A88">
        <w:rPr>
          <w:rFonts w:ascii="Times New Roman" w:eastAsia="Calibri" w:hAnsi="Times New Roman" w:cs="Times New Roman"/>
          <w:sz w:val="24"/>
          <w:szCs w:val="24"/>
          <w:lang w:eastAsia="en-US"/>
        </w:rPr>
        <w:t xml:space="preserve"> során fontos elv volt, hogy a </w:t>
      </w:r>
      <w:r w:rsidR="00551E51">
        <w:rPr>
          <w:rFonts w:ascii="Times New Roman" w:eastAsia="Calibri" w:hAnsi="Times New Roman" w:cs="Times New Roman"/>
          <w:sz w:val="24"/>
          <w:szCs w:val="24"/>
          <w:lang w:eastAsia="en-US"/>
        </w:rPr>
        <w:t>HEP</w:t>
      </w:r>
      <w:r w:rsidRPr="00551E51">
        <w:rPr>
          <w:rFonts w:ascii="Times New Roman" w:eastAsia="Calibri" w:hAnsi="Times New Roman" w:cs="Times New Roman"/>
          <w:sz w:val="24"/>
          <w:szCs w:val="24"/>
          <w:lang w:eastAsia="en-US"/>
        </w:rPr>
        <w:t xml:space="preserve"> kapcsolódjon és összhangban legyen az önkormányzat már meglévő fejlesztési terveivel, koncepcióival. Elfogadása a települési nemzetiségi önkormányzatok, civil szervezetek, egyéb partnerek bevonásával tö</w:t>
      </w:r>
      <w:r w:rsidRPr="00445A88">
        <w:rPr>
          <w:rFonts w:ascii="Times New Roman" w:eastAsia="Calibri" w:hAnsi="Times New Roman" w:cs="Times New Roman"/>
          <w:sz w:val="24"/>
          <w:szCs w:val="24"/>
          <w:lang w:eastAsia="en-US"/>
        </w:rPr>
        <w:t xml:space="preserve">rtént. </w:t>
      </w:r>
    </w:p>
    <w:p w:rsidR="00047A91" w:rsidRPr="00F843B0" w:rsidRDefault="00047A91" w:rsidP="00030DA2">
      <w:pPr>
        <w:spacing w:before="120"/>
        <w:jc w:val="both"/>
        <w:rPr>
          <w:rFonts w:ascii="Times New Roman" w:eastAsia="Calibri" w:hAnsi="Times New Roman" w:cs="Times New Roman"/>
          <w:sz w:val="24"/>
          <w:szCs w:val="24"/>
          <w:lang w:eastAsia="en-US"/>
        </w:rPr>
      </w:pPr>
      <w:r w:rsidRPr="00445A88">
        <w:rPr>
          <w:rFonts w:ascii="Times New Roman" w:eastAsia="Calibri" w:hAnsi="Times New Roman" w:cs="Times New Roman"/>
          <w:sz w:val="24"/>
          <w:szCs w:val="24"/>
          <w:lang w:eastAsia="en-US"/>
        </w:rPr>
        <w:t xml:space="preserve">A korábbi </w:t>
      </w:r>
      <w:r w:rsidR="00551E51">
        <w:rPr>
          <w:rFonts w:ascii="Times New Roman" w:eastAsia="Calibri" w:hAnsi="Times New Roman" w:cs="Times New Roman"/>
          <w:sz w:val="24"/>
          <w:szCs w:val="24"/>
          <w:lang w:eastAsia="en-US"/>
        </w:rPr>
        <w:t>HEP-</w:t>
      </w:r>
      <w:r w:rsidR="00551E51" w:rsidRPr="00551E51">
        <w:rPr>
          <w:rFonts w:ascii="Times New Roman" w:eastAsia="Calibri" w:hAnsi="Times New Roman" w:cs="Times New Roman"/>
          <w:sz w:val="24"/>
          <w:szCs w:val="24"/>
          <w:lang w:eastAsia="en-US"/>
        </w:rPr>
        <w:t>b</w:t>
      </w:r>
      <w:r w:rsidR="00551E51">
        <w:rPr>
          <w:rFonts w:ascii="Times New Roman" w:eastAsia="Calibri" w:hAnsi="Times New Roman" w:cs="Times New Roman"/>
          <w:sz w:val="24"/>
          <w:szCs w:val="24"/>
          <w:lang w:eastAsia="en-US"/>
        </w:rPr>
        <w:t>e</w:t>
      </w:r>
      <w:r w:rsidR="00551E51" w:rsidRPr="00551E51">
        <w:rPr>
          <w:rFonts w:ascii="Times New Roman" w:eastAsia="Calibri" w:hAnsi="Times New Roman" w:cs="Times New Roman"/>
          <w:sz w:val="24"/>
          <w:szCs w:val="24"/>
          <w:lang w:eastAsia="en-US"/>
        </w:rPr>
        <w:t xml:space="preserve">n </w:t>
      </w:r>
      <w:r w:rsidRPr="00551E51">
        <w:rPr>
          <w:rFonts w:ascii="Times New Roman" w:eastAsia="Calibri" w:hAnsi="Times New Roman" w:cs="Times New Roman"/>
          <w:sz w:val="24"/>
          <w:szCs w:val="24"/>
          <w:lang w:eastAsia="en-US"/>
        </w:rPr>
        <w:t>megfogalmazott problémák jelen időszakra is jellemzőek, csak más intenzitással jelennek meg. A lakáskörülmények javítása terén fontos feladat a megfizethető lakhatási lehetőségek számának növelése,</w:t>
      </w:r>
      <w:r w:rsidR="003A51FB" w:rsidRPr="00551E51">
        <w:rPr>
          <w:rFonts w:ascii="Times New Roman" w:eastAsia="Calibri" w:hAnsi="Times New Roman" w:cs="Times New Roman"/>
          <w:sz w:val="24"/>
          <w:szCs w:val="24"/>
          <w:lang w:eastAsia="en-US"/>
        </w:rPr>
        <w:t xml:space="preserve"> </w:t>
      </w:r>
      <w:r w:rsidRPr="00551E51">
        <w:rPr>
          <w:rFonts w:ascii="Times New Roman" w:eastAsia="Calibri" w:hAnsi="Times New Roman" w:cs="Times New Roman"/>
          <w:sz w:val="24"/>
          <w:szCs w:val="24"/>
          <w:lang w:eastAsia="en-US"/>
        </w:rPr>
        <w:t>a már meglévő lakásállomány komfortosabbá tét</w:t>
      </w:r>
      <w:r w:rsidRPr="00445A88">
        <w:rPr>
          <w:rFonts w:ascii="Times New Roman" w:eastAsia="Calibri" w:hAnsi="Times New Roman" w:cs="Times New Roman"/>
          <w:sz w:val="24"/>
          <w:szCs w:val="24"/>
          <w:lang w:eastAsia="en-US"/>
        </w:rPr>
        <w:t>ele. A lakókörnyezet</w:t>
      </w:r>
      <w:r w:rsidR="003A51FB" w:rsidRPr="00445A88">
        <w:rPr>
          <w:rFonts w:ascii="Times New Roman" w:eastAsia="Calibri" w:hAnsi="Times New Roman" w:cs="Times New Roman"/>
          <w:sz w:val="24"/>
          <w:szCs w:val="24"/>
          <w:lang w:eastAsia="en-US"/>
        </w:rPr>
        <w:t>,</w:t>
      </w:r>
      <w:r w:rsidRPr="00445A88">
        <w:rPr>
          <w:rFonts w:ascii="Times New Roman" w:eastAsia="Calibri" w:hAnsi="Times New Roman" w:cs="Times New Roman"/>
          <w:sz w:val="24"/>
          <w:szCs w:val="24"/>
          <w:lang w:eastAsia="en-US"/>
        </w:rPr>
        <w:t xml:space="preserve"> és a lakhatási feltételek jobbítását célzó intézkedések jövőbeni folytatása is a legfontosabb feladatok közé</w:t>
      </w:r>
      <w:r w:rsidRPr="00BC37E6">
        <w:rPr>
          <w:rFonts w:ascii="Times New Roman" w:eastAsia="Calibri" w:hAnsi="Times New Roman" w:cs="Times New Roman"/>
          <w:sz w:val="24"/>
          <w:szCs w:val="24"/>
          <w:lang w:eastAsia="en-US"/>
        </w:rPr>
        <w:t xml:space="preserve"> tartozik. Mind a szegregáció által veszélyezt</w:t>
      </w:r>
      <w:r w:rsidRPr="00254F67">
        <w:rPr>
          <w:rFonts w:ascii="Times New Roman" w:eastAsia="Calibri" w:hAnsi="Times New Roman" w:cs="Times New Roman"/>
          <w:sz w:val="24"/>
          <w:szCs w:val="24"/>
          <w:lang w:eastAsia="en-US"/>
        </w:rPr>
        <w:t>etett telep</w:t>
      </w:r>
      <w:r w:rsidRPr="00614E5F">
        <w:rPr>
          <w:rFonts w:ascii="Times New Roman" w:eastAsia="Calibri" w:hAnsi="Times New Roman" w:cs="Times New Roman"/>
          <w:sz w:val="24"/>
          <w:szCs w:val="24"/>
          <w:lang w:eastAsia="en-US"/>
        </w:rPr>
        <w:t>ülésrészen, mind pedig a városban élő hajléktalan emberek körében erőteljesen megn</w:t>
      </w:r>
      <w:r w:rsidRPr="00F843B0">
        <w:rPr>
          <w:rFonts w:ascii="Times New Roman" w:eastAsia="Calibri" w:hAnsi="Times New Roman" w:cs="Times New Roman"/>
          <w:sz w:val="24"/>
          <w:szCs w:val="24"/>
          <w:lang w:eastAsia="en-US"/>
        </w:rPr>
        <w:t xml:space="preserve">övekvő kábítószer-fogyasztás elleni fellépés szintén </w:t>
      </w:r>
      <w:r w:rsidR="00F45F71">
        <w:rPr>
          <w:rFonts w:ascii="Times New Roman" w:eastAsia="Calibri" w:hAnsi="Times New Roman" w:cs="Times New Roman"/>
          <w:sz w:val="24"/>
          <w:szCs w:val="24"/>
          <w:lang w:eastAsia="en-US"/>
        </w:rPr>
        <w:t>folyamatos feladat</w:t>
      </w:r>
      <w:r w:rsidRPr="00F843B0">
        <w:rPr>
          <w:rFonts w:ascii="Times New Roman" w:eastAsia="Calibri" w:hAnsi="Times New Roman" w:cs="Times New Roman"/>
          <w:sz w:val="24"/>
          <w:szCs w:val="24"/>
          <w:lang w:eastAsia="en-US"/>
        </w:rPr>
        <w:t>. Nagy kihívást jelent a szenvedélybetegség megelőzése, vagy a már kialakult betegség esetén, kezelésük kapcsán, a szűrőprogramokon való részvétel növelése.</w:t>
      </w:r>
    </w:p>
    <w:p w:rsidR="00F45F71" w:rsidRDefault="00047A91" w:rsidP="00A944A5">
      <w:pPr>
        <w:jc w:val="both"/>
        <w:rPr>
          <w:rFonts w:ascii="Times New Roman" w:eastAsia="Calibri" w:hAnsi="Times New Roman" w:cs="Times New Roman"/>
          <w:sz w:val="24"/>
          <w:szCs w:val="24"/>
          <w:lang w:eastAsia="en-US"/>
        </w:rPr>
      </w:pPr>
      <w:r w:rsidRPr="00F843B0">
        <w:rPr>
          <w:rFonts w:ascii="Times New Roman" w:eastAsia="Calibri" w:hAnsi="Times New Roman" w:cs="Times New Roman"/>
          <w:sz w:val="24"/>
          <w:szCs w:val="24"/>
          <w:lang w:eastAsia="en-US"/>
        </w:rPr>
        <w:t>A fentiekben említett problémák és lehetséges kezelésük kapcsán az elmúlt időszakban már számos, a célcsoport szükségleteire jól reflektáló ellátás, program került bevezetésre, így ezek folytatása, esetleges újragondolása és legfőképpen további finanszírozásuk biztosítása megoldás lehet a felsorolt problémák többségére</w:t>
      </w:r>
      <w:r w:rsidR="00F45F71">
        <w:rPr>
          <w:rFonts w:ascii="Times New Roman" w:eastAsia="Calibri" w:hAnsi="Times New Roman" w:cs="Times New Roman"/>
          <w:sz w:val="24"/>
          <w:szCs w:val="24"/>
          <w:lang w:eastAsia="en-US"/>
        </w:rPr>
        <w:t xml:space="preserve">, amelyet </w:t>
      </w:r>
    </w:p>
    <w:p w:rsidR="00A944A5" w:rsidRDefault="00047A91" w:rsidP="00A944A5">
      <w:pPr>
        <w:jc w:val="both"/>
        <w:rPr>
          <w:rFonts w:ascii="Times New Roman" w:hAnsi="Times New Roman" w:cs="Times New Roman"/>
          <w:sz w:val="24"/>
        </w:rPr>
      </w:pPr>
      <w:r w:rsidRPr="00F843B0">
        <w:rPr>
          <w:rFonts w:ascii="Times New Roman" w:eastAsia="Calibri" w:hAnsi="Times New Roman" w:cs="Times New Roman"/>
          <w:sz w:val="24"/>
          <w:szCs w:val="24"/>
          <w:lang w:eastAsia="en-US"/>
        </w:rPr>
        <w:t xml:space="preserve"> </w:t>
      </w:r>
      <w:r w:rsidR="00A944A5">
        <w:rPr>
          <w:rFonts w:ascii="Times New Roman" w:hAnsi="Times New Roman" w:cs="Times New Roman"/>
          <w:sz w:val="24"/>
        </w:rPr>
        <w:t>Az elmúlt időszakban a koronavírus sok mindent megváltoztatott. A járvány óriási mértékben fokozta a hátrányos helyzetű, kiszolgáltatottabb emberek egyébként is meglévő nehézségeit, ezért ők különös figyelmet igényelnek. A társadalmi és gazdasági téren elmaradottak hátrányba kerültek, amelyet az ellátórendszer szolgáltatásokkal igyekezett enyhíteni. A hátrányos helyzetű, alacsony jövedelemmel és iskolázottsággal élő embereknek nincsenek tartalékaik. Ezért fontos, hogy célzott és hatékony intézkedések történjenek az érdekükben.</w:t>
      </w:r>
    </w:p>
    <w:p w:rsidR="00A944A5" w:rsidRDefault="00A944A5" w:rsidP="00A944A5">
      <w:pPr>
        <w:jc w:val="both"/>
        <w:rPr>
          <w:rFonts w:ascii="Times New Roman" w:hAnsi="Times New Roman" w:cs="Times New Roman"/>
          <w:sz w:val="24"/>
        </w:rPr>
      </w:pPr>
    </w:p>
    <w:p w:rsidR="00A944A5" w:rsidRDefault="00DE1DA5" w:rsidP="00A944A5">
      <w:pPr>
        <w:jc w:val="both"/>
        <w:rPr>
          <w:rFonts w:ascii="Times New Roman" w:hAnsi="Times New Roman" w:cs="Times New Roman"/>
          <w:sz w:val="24"/>
        </w:rPr>
      </w:pPr>
      <w:r>
        <w:rPr>
          <w:rFonts w:ascii="Times New Roman" w:hAnsi="Times New Roman" w:cs="Times New Roman"/>
          <w:sz w:val="24"/>
        </w:rPr>
        <w:br w:type="page"/>
      </w:r>
      <w:r w:rsidR="00A944A5">
        <w:rPr>
          <w:rFonts w:ascii="Times New Roman" w:hAnsi="Times New Roman" w:cs="Times New Roman"/>
          <w:sz w:val="24"/>
        </w:rPr>
        <w:t>Az idősgondozás kihívása, hogy az idősek nagyjából 40%-a egyedül él, az ő igényeik gyakran láthatatlanok maradnak, így egyértelmű, hogy ők az elsődlegesen veszélyeztetett csoport. Az elmúlt időszak és a jelenlegi helyzet</w:t>
      </w:r>
      <w:r w:rsidR="00A944A5" w:rsidRPr="00B37C15">
        <w:rPr>
          <w:rFonts w:ascii="Times New Roman" w:hAnsi="Times New Roman" w:cs="Times New Roman"/>
          <w:sz w:val="24"/>
        </w:rPr>
        <w:t xml:space="preserve"> </w:t>
      </w:r>
      <w:r w:rsidR="00A944A5">
        <w:rPr>
          <w:rFonts w:ascii="Times New Roman" w:hAnsi="Times New Roman" w:cs="Times New Roman"/>
          <w:sz w:val="24"/>
        </w:rPr>
        <w:t>sokakban félelmet ébresztett, amely ha információk hiányával párosul még inkább riasztó. Az intézményekben élő emberek, (idősek, fogyatékossággal élők) teljesen vagy részben elszeparálódtak az időszakos korlátozások miatt.</w:t>
      </w:r>
      <w:r w:rsidR="00A944A5" w:rsidRPr="00D715FD">
        <w:rPr>
          <w:rFonts w:ascii="Times New Roman" w:hAnsi="Times New Roman" w:cs="Times New Roman"/>
          <w:sz w:val="24"/>
        </w:rPr>
        <w:t xml:space="preserve"> </w:t>
      </w:r>
      <w:r w:rsidR="00A944A5">
        <w:rPr>
          <w:rFonts w:ascii="Times New Roman" w:hAnsi="Times New Roman" w:cs="Times New Roman"/>
          <w:sz w:val="24"/>
        </w:rPr>
        <w:t>Egyértelműen és közérthetően kell tájékoztatni az embereket, azon belül a hátrányos helyzetűeket, az időseket, értelmi fogyatékossággal élőket, hajléktalanokat arról, hogyan tudják megvédeni magukat és másokat</w:t>
      </w:r>
      <w:r w:rsidR="00A03B22">
        <w:rPr>
          <w:rFonts w:ascii="Times New Roman" w:hAnsi="Times New Roman" w:cs="Times New Roman"/>
          <w:sz w:val="24"/>
        </w:rPr>
        <w:t>, f</w:t>
      </w:r>
      <w:r w:rsidR="00A944A5">
        <w:rPr>
          <w:rFonts w:ascii="Times New Roman" w:hAnsi="Times New Roman" w:cs="Times New Roman"/>
          <w:sz w:val="24"/>
        </w:rPr>
        <w:t>ontos a könnyen érthető, hiteles információ, mert az embereknek tudniuk kell, hogyan véd</w:t>
      </w:r>
      <w:r w:rsidR="00054B53">
        <w:rPr>
          <w:rFonts w:ascii="Times New Roman" w:hAnsi="Times New Roman" w:cs="Times New Roman"/>
          <w:sz w:val="24"/>
        </w:rPr>
        <w:t>hetik</w:t>
      </w:r>
      <w:r w:rsidR="00A944A5">
        <w:rPr>
          <w:rFonts w:ascii="Times New Roman" w:hAnsi="Times New Roman" w:cs="Times New Roman"/>
          <w:sz w:val="24"/>
        </w:rPr>
        <w:t xml:space="preserve"> meg az egészségüket. </w:t>
      </w:r>
    </w:p>
    <w:p w:rsidR="00A944A5" w:rsidRPr="00C6521D" w:rsidRDefault="00A944A5" w:rsidP="00A944A5"/>
    <w:p w:rsidR="00A944A5" w:rsidRPr="00F843B0" w:rsidRDefault="00A944A5" w:rsidP="00A944A5">
      <w:pPr>
        <w:jc w:val="both"/>
        <w:rPr>
          <w:rFonts w:ascii="Times New Roman" w:eastAsia="Calibri" w:hAnsi="Times New Roman" w:cs="Times New Roman"/>
          <w:sz w:val="24"/>
          <w:szCs w:val="24"/>
          <w:lang w:eastAsia="en-US"/>
        </w:rPr>
      </w:pPr>
      <w:r w:rsidRPr="00F843B0">
        <w:rPr>
          <w:rFonts w:ascii="Times New Roman" w:eastAsia="Calibri" w:hAnsi="Times New Roman" w:cs="Times New Roman"/>
          <w:sz w:val="24"/>
          <w:szCs w:val="24"/>
          <w:lang w:eastAsia="en-US"/>
        </w:rPr>
        <w:t xml:space="preserve">Győr városában a szociális ellátások szinten tartása és fejlesztése folyamatos feladat, amelynek középpontjában a támogatásra szoruló egyén áll. A szociális ellátások a rászorultság mértékétől és okától függően vehetők igénybe. A juttatások azokat a hátrányokat igyekeznek kiküszöbölni, kompenzálni, amelyek az adott személyt helyzetéből adódóan sújtják. </w:t>
      </w:r>
    </w:p>
    <w:p w:rsidR="00047A91" w:rsidRPr="00F843B0" w:rsidRDefault="00047A91" w:rsidP="00030DA2">
      <w:pPr>
        <w:spacing w:before="120"/>
        <w:jc w:val="both"/>
        <w:rPr>
          <w:rFonts w:ascii="Times New Roman" w:eastAsia="Calibri" w:hAnsi="Times New Roman" w:cs="Times New Roman"/>
          <w:sz w:val="24"/>
          <w:szCs w:val="24"/>
          <w:lang w:eastAsia="en-US"/>
        </w:rPr>
      </w:pPr>
    </w:p>
    <w:p w:rsidR="00AA7F23" w:rsidRDefault="00DE1DA5" w:rsidP="006B05B2">
      <w:pPr>
        <w:pStyle w:val="Cm"/>
        <w:spacing w:before="240" w:after="240"/>
        <w:jc w:val="both"/>
      </w:pPr>
      <w:r>
        <w:br w:type="page"/>
      </w:r>
      <w:bookmarkStart w:id="33" w:name="_Toc88747712"/>
      <w:r w:rsidR="006326D7" w:rsidRPr="00F843B0">
        <w:t>IX</w:t>
      </w:r>
      <w:r w:rsidR="00AA7F23" w:rsidRPr="00F843B0">
        <w:t>. Győr-Moson Sopron Megye állami fenntartásban működő szolgáltatási rendszere</w:t>
      </w:r>
      <w:bookmarkEnd w:id="33"/>
    </w:p>
    <w:p w:rsidR="00DE1DA5" w:rsidRPr="00DE1DA5" w:rsidRDefault="00DE1DA5" w:rsidP="00DE1DA5"/>
    <w:p w:rsidR="004642D8" w:rsidRPr="00F843B0" w:rsidRDefault="00197DE8" w:rsidP="004642D8">
      <w:pPr>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A megyei önkormányzatok konszolidációjáról, a megyei önkormányzati intézmények és a Fővárosi Önkormányzat egyes egészségügyi intézményeinek átvételéről a 2011. évi CLIV. törvény rendelkezik. A törvény 2.</w:t>
      </w:r>
      <w:r w:rsidR="001958E8" w:rsidRPr="00F843B0">
        <w:rPr>
          <w:rFonts w:ascii="Times New Roman" w:hAnsi="Times New Roman" w:cs="Times New Roman"/>
          <w:color w:val="000000"/>
          <w:sz w:val="24"/>
          <w:szCs w:val="24"/>
        </w:rPr>
        <w:t xml:space="preserve"> </w:t>
      </w:r>
      <w:r w:rsidRPr="00F843B0">
        <w:rPr>
          <w:rFonts w:ascii="Times New Roman" w:hAnsi="Times New Roman" w:cs="Times New Roman"/>
          <w:color w:val="000000"/>
          <w:sz w:val="24"/>
          <w:szCs w:val="24"/>
        </w:rPr>
        <w:t xml:space="preserve">§ (1) bekezdése értelmében a megyei önkormányzatok vagyona és vagyoni értékű joga, a megyei önkormányzatok fenntartásában levő intézmények, azok vagyona és vagyoni értékű joga 2012. január 1. napjától állami tulajdonba kerültek. </w:t>
      </w:r>
    </w:p>
    <w:p w:rsidR="00D70012" w:rsidRPr="00F843B0" w:rsidRDefault="00197DE8" w:rsidP="00D70012">
      <w:pPr>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Ezáltal 2012. január 1. napjától a megyei önkormányzat által 2011. december 31. napjáig fenntartott szociális intézményekkel kapcsolatos alapítói, fenntartói jogok és kötelezettségek a Kormány által rendeletben kijelölt szerv, a Győr-Moson-Sopron Megyei Intézményfenntartó Központ (</w:t>
      </w:r>
      <w:r w:rsidR="0015632B" w:rsidRPr="00F843B0">
        <w:rPr>
          <w:rFonts w:ascii="Times New Roman" w:hAnsi="Times New Roman" w:cs="Times New Roman"/>
          <w:color w:val="000000"/>
          <w:sz w:val="24"/>
          <w:szCs w:val="24"/>
        </w:rPr>
        <w:t xml:space="preserve">a </w:t>
      </w:r>
      <w:r w:rsidRPr="00F843B0">
        <w:rPr>
          <w:rFonts w:ascii="Times New Roman" w:hAnsi="Times New Roman" w:cs="Times New Roman"/>
          <w:color w:val="000000"/>
          <w:sz w:val="24"/>
          <w:szCs w:val="24"/>
        </w:rPr>
        <w:t xml:space="preserve">továbbiakban: MIK) hatáskörébe kerültek. </w:t>
      </w:r>
    </w:p>
    <w:p w:rsidR="00197DE8" w:rsidRPr="00F843B0" w:rsidRDefault="00197DE8" w:rsidP="00D70012">
      <w:pPr>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 xml:space="preserve">A MIK fenntartásába négy szociális intézmény került, a Dr. Piróth Endre Szociális Központ Táplánypuszta, a „Gondoskodás” Rábaközi Szociális Központ Pásztori, az Időskorúak Otthona Nagylózs és a Fogyatékosok Otthona, Sopron. </w:t>
      </w:r>
    </w:p>
    <w:p w:rsidR="00197DE8" w:rsidRPr="00F843B0" w:rsidRDefault="00DE1DA5" w:rsidP="004642D8">
      <w:pPr>
        <w:spacing w:before="120"/>
        <w:jc w:val="both"/>
        <w:rPr>
          <w:rFonts w:ascii="Times New Roman" w:hAnsi="Times New Roman" w:cs="Times New Roman"/>
          <w:color w:val="000000"/>
          <w:sz w:val="24"/>
          <w:szCs w:val="24"/>
        </w:rPr>
      </w:pPr>
      <w:r>
        <w:rPr>
          <w:rFonts w:ascii="Times New Roman" w:hAnsi="Times New Roman" w:cs="Times New Roman"/>
          <w:color w:val="000000"/>
          <w:sz w:val="24"/>
          <w:szCs w:val="24"/>
        </w:rPr>
        <w:t>A MIK 2013. március 31</w:t>
      </w:r>
      <w:r w:rsidR="00197DE8" w:rsidRPr="00F843B0">
        <w:rPr>
          <w:rFonts w:ascii="Times New Roman" w:hAnsi="Times New Roman" w:cs="Times New Roman"/>
          <w:color w:val="000000"/>
          <w:sz w:val="24"/>
          <w:szCs w:val="24"/>
        </w:rPr>
        <w:t xml:space="preserve">-én a </w:t>
      </w:r>
      <w:r w:rsidR="0062078B" w:rsidRPr="00F843B0">
        <w:rPr>
          <w:rFonts w:ascii="Times New Roman" w:hAnsi="Times New Roman" w:cs="Times New Roman"/>
          <w:color w:val="000000"/>
          <w:sz w:val="24"/>
          <w:szCs w:val="24"/>
        </w:rPr>
        <w:t>SZGYF-be</w:t>
      </w:r>
      <w:r w:rsidR="00197DE8" w:rsidRPr="00F843B0">
        <w:rPr>
          <w:rFonts w:ascii="Times New Roman" w:hAnsi="Times New Roman" w:cs="Times New Roman"/>
          <w:color w:val="000000"/>
          <w:sz w:val="24"/>
          <w:szCs w:val="24"/>
        </w:rPr>
        <w:t xml:space="preserve"> történő beolvadással megszűnt</w:t>
      </w:r>
      <w:r w:rsidR="0062078B" w:rsidRPr="00F843B0">
        <w:rPr>
          <w:rFonts w:ascii="Times New Roman" w:hAnsi="Times New Roman" w:cs="Times New Roman"/>
          <w:color w:val="000000"/>
          <w:sz w:val="24"/>
          <w:szCs w:val="24"/>
        </w:rPr>
        <w:t>, a</w:t>
      </w:r>
      <w:r w:rsidR="00197DE8" w:rsidRPr="00F843B0">
        <w:rPr>
          <w:rFonts w:ascii="Times New Roman" w:hAnsi="Times New Roman" w:cs="Times New Roman"/>
          <w:color w:val="000000"/>
          <w:sz w:val="24"/>
          <w:szCs w:val="24"/>
        </w:rPr>
        <w:t xml:space="preserve"> MIK általános és egyetemleges jogutódja lett.</w:t>
      </w:r>
    </w:p>
    <w:p w:rsidR="00197DE8" w:rsidRPr="00F843B0" w:rsidRDefault="00197DE8" w:rsidP="004642D8">
      <w:pPr>
        <w:spacing w:before="120"/>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A</w:t>
      </w:r>
      <w:r w:rsidR="0099227E" w:rsidRPr="00F843B0">
        <w:rPr>
          <w:rFonts w:ascii="Times New Roman" w:hAnsi="Times New Roman" w:cs="Times New Roman"/>
          <w:color w:val="000000"/>
          <w:sz w:val="24"/>
          <w:szCs w:val="24"/>
        </w:rPr>
        <w:t>z SZGYF</w:t>
      </w:r>
      <w:r w:rsidRPr="00F843B0">
        <w:rPr>
          <w:rFonts w:ascii="Times New Roman" w:hAnsi="Times New Roman" w:cs="Times New Roman"/>
          <w:color w:val="000000"/>
          <w:sz w:val="24"/>
          <w:szCs w:val="24"/>
        </w:rPr>
        <w:t xml:space="preserve"> Győr-Moson-Sopron Megyei Kirendeltsége 2013. április 1. napjától kezdte meg működését. A Kirendeltség illetékességi területéhez tartozó szociális intézmények köre bővült – 2013. évben Ágfalva és Zsira, 2014. évben a Fogyatékosok Átmeneti Gondozóháza (FÁG) került át, így 7 szociális intézmény és 3 gyermekvédelmi intézmény tartozott a fenntartásába.</w:t>
      </w:r>
    </w:p>
    <w:p w:rsidR="00197DE8" w:rsidRPr="00DE1DA5" w:rsidRDefault="00197DE8" w:rsidP="004642D8">
      <w:pPr>
        <w:spacing w:before="120"/>
        <w:jc w:val="both"/>
        <w:rPr>
          <w:rFonts w:ascii="Times New Roman" w:hAnsi="Times New Roman" w:cs="Times New Roman"/>
          <w:color w:val="000000"/>
          <w:sz w:val="24"/>
          <w:szCs w:val="24"/>
        </w:rPr>
      </w:pPr>
      <w:r w:rsidRPr="00DE1DA5">
        <w:rPr>
          <w:rFonts w:ascii="Times New Roman" w:hAnsi="Times New Roman" w:cs="Times New Roman"/>
          <w:color w:val="000000"/>
          <w:sz w:val="24"/>
          <w:szCs w:val="24"/>
        </w:rPr>
        <w:t>AZ SZGYF 2016. november 1. napjától szociális intézményi integrációt hajtott végre, ennek eredményeként a korábbi 7 szociális székhely intézményből – Dr. Piróth Endre Szociális Központ (Táplánypuszta), „Gondoskodás” Szociális Központ (Pásztori), Időskorúak Otthona, Nagylózs, Fogyatékos Gyermekek Otthona (Sopron), Flandorffer Ignác Szociális Intézmény Sopron</w:t>
      </w:r>
      <w:r w:rsidR="00445A88" w:rsidRPr="00DE1DA5">
        <w:rPr>
          <w:rFonts w:ascii="Times New Roman" w:hAnsi="Times New Roman" w:cs="Times New Roman"/>
          <w:color w:val="000000"/>
          <w:sz w:val="24"/>
          <w:szCs w:val="24"/>
        </w:rPr>
        <w:t>,</w:t>
      </w:r>
      <w:r w:rsidRPr="00DE1DA5">
        <w:rPr>
          <w:rFonts w:ascii="Times New Roman" w:hAnsi="Times New Roman" w:cs="Times New Roman"/>
          <w:color w:val="000000"/>
          <w:sz w:val="24"/>
          <w:szCs w:val="24"/>
        </w:rPr>
        <w:t xml:space="preserve"> Pszichiátriai Betegek Otthona Ágfalva, Fogyatékosok Otthona, Zsira, Fogyatékosok Átmeneti Gondozóháza (Győr) – 3 szociális székhely intézmény jött létre az alábbiak szerint:</w:t>
      </w:r>
    </w:p>
    <w:p w:rsidR="00197DE8" w:rsidRPr="00DE1DA5" w:rsidRDefault="00197DE8" w:rsidP="004642D8">
      <w:pPr>
        <w:jc w:val="both"/>
        <w:rPr>
          <w:rFonts w:ascii="Times New Roman" w:hAnsi="Times New Roman" w:cs="Times New Roman"/>
          <w:color w:val="000000"/>
          <w:sz w:val="24"/>
          <w:szCs w:val="24"/>
        </w:rPr>
      </w:pPr>
    </w:p>
    <w:p w:rsidR="00197DE8" w:rsidRPr="00DE1DA5" w:rsidRDefault="00197DE8" w:rsidP="0025552A">
      <w:pPr>
        <w:pStyle w:val="Listaszerbekezds"/>
        <w:numPr>
          <w:ilvl w:val="0"/>
          <w:numId w:val="20"/>
        </w:numPr>
        <w:jc w:val="both"/>
        <w:rPr>
          <w:rFonts w:ascii="Times New Roman" w:hAnsi="Times New Roman" w:cs="Times New Roman"/>
          <w:b/>
          <w:color w:val="000000"/>
          <w:sz w:val="24"/>
          <w:szCs w:val="24"/>
        </w:rPr>
      </w:pPr>
      <w:r w:rsidRPr="00DE1DA5">
        <w:rPr>
          <w:rFonts w:ascii="Times New Roman" w:hAnsi="Times New Roman" w:cs="Times New Roman"/>
          <w:b/>
          <w:color w:val="000000"/>
          <w:sz w:val="24"/>
          <w:szCs w:val="24"/>
        </w:rPr>
        <w:t>Győr-Moson-Sopron Megyei Alpokalja Szociális Központ (</w:t>
      </w:r>
      <w:r w:rsidR="00DC2B00" w:rsidRPr="00DE1DA5">
        <w:rPr>
          <w:rFonts w:ascii="Times New Roman" w:hAnsi="Times New Roman" w:cs="Times New Roman"/>
          <w:b/>
          <w:color w:val="000000"/>
          <w:sz w:val="24"/>
          <w:szCs w:val="24"/>
        </w:rPr>
        <w:t xml:space="preserve">a </w:t>
      </w:r>
      <w:r w:rsidRPr="00DE1DA5">
        <w:rPr>
          <w:rFonts w:ascii="Times New Roman" w:hAnsi="Times New Roman" w:cs="Times New Roman"/>
          <w:b/>
          <w:color w:val="000000"/>
          <w:sz w:val="24"/>
          <w:szCs w:val="24"/>
        </w:rPr>
        <w:t xml:space="preserve">továbbiakban: Alpokalja SZK) </w:t>
      </w:r>
      <w:r w:rsidR="00445A88" w:rsidRPr="00DE1DA5">
        <w:rPr>
          <w:rFonts w:ascii="Times New Roman" w:hAnsi="Times New Roman" w:cs="Times New Roman"/>
          <w:b/>
          <w:color w:val="000000"/>
          <w:sz w:val="24"/>
          <w:szCs w:val="24"/>
        </w:rPr>
        <w:t>-</w:t>
      </w:r>
      <w:r w:rsidRPr="00DE1DA5">
        <w:rPr>
          <w:rFonts w:ascii="Times New Roman" w:hAnsi="Times New Roman" w:cs="Times New Roman"/>
          <w:b/>
          <w:color w:val="000000"/>
          <w:sz w:val="24"/>
          <w:szCs w:val="24"/>
        </w:rPr>
        <w:t xml:space="preserve"> 9400 Sopron, Tómalom u. 23.</w:t>
      </w:r>
      <w:r w:rsidR="00445A88" w:rsidRPr="00DE1DA5">
        <w:rPr>
          <w:rFonts w:ascii="Times New Roman" w:hAnsi="Times New Roman" w:cs="Times New Roman"/>
          <w:b/>
          <w:color w:val="000000"/>
          <w:sz w:val="24"/>
          <w:szCs w:val="24"/>
        </w:rPr>
        <w:t xml:space="preserve"> </w:t>
      </w:r>
      <w:r w:rsidRPr="00DE1DA5">
        <w:rPr>
          <w:rFonts w:ascii="Times New Roman" w:hAnsi="Times New Roman" w:cs="Times New Roman"/>
          <w:b/>
          <w:color w:val="000000"/>
          <w:sz w:val="24"/>
          <w:szCs w:val="24"/>
        </w:rPr>
        <w:t>- székhely intézmény</w:t>
      </w:r>
    </w:p>
    <w:p w:rsidR="00197DE8" w:rsidRPr="00DE1DA5" w:rsidRDefault="00197DE8" w:rsidP="00B20294">
      <w:pPr>
        <w:pStyle w:val="Listaszerbekezds"/>
        <w:spacing w:before="120"/>
        <w:ind w:left="0" w:firstLine="709"/>
        <w:jc w:val="both"/>
        <w:rPr>
          <w:rFonts w:ascii="Times New Roman" w:hAnsi="Times New Roman" w:cs="Times New Roman"/>
          <w:color w:val="000000"/>
          <w:sz w:val="24"/>
          <w:szCs w:val="24"/>
          <w:u w:val="single"/>
        </w:rPr>
      </w:pPr>
      <w:r w:rsidRPr="00DE1DA5">
        <w:rPr>
          <w:rFonts w:ascii="Times New Roman" w:hAnsi="Times New Roman" w:cs="Times New Roman"/>
          <w:color w:val="000000"/>
          <w:sz w:val="24"/>
          <w:szCs w:val="24"/>
          <w:u w:val="single"/>
        </w:rPr>
        <w:t>Telephelyek:</w:t>
      </w:r>
    </w:p>
    <w:p w:rsidR="00197DE8" w:rsidRPr="00445A88"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445A88">
        <w:rPr>
          <w:rFonts w:ascii="Times New Roman" w:hAnsi="Times New Roman" w:cs="Times New Roman"/>
          <w:color w:val="000000"/>
          <w:sz w:val="24"/>
          <w:szCs w:val="24"/>
        </w:rPr>
        <w:t>Győr-Moson-Sopron Megyei Alpokalja Szociális Központ, Ágfalva</w:t>
      </w:r>
    </w:p>
    <w:p w:rsidR="00197DE8" w:rsidRPr="00254F67" w:rsidRDefault="00197DE8" w:rsidP="00F843B0">
      <w:pPr>
        <w:pStyle w:val="Listaszerbekezds"/>
        <w:ind w:left="1276"/>
        <w:jc w:val="both"/>
        <w:rPr>
          <w:rFonts w:ascii="Times New Roman" w:hAnsi="Times New Roman" w:cs="Times New Roman"/>
          <w:color w:val="000000"/>
          <w:sz w:val="24"/>
          <w:szCs w:val="24"/>
        </w:rPr>
      </w:pPr>
      <w:r w:rsidRPr="00BC37E6">
        <w:rPr>
          <w:rFonts w:ascii="Times New Roman" w:hAnsi="Times New Roman" w:cs="Times New Roman"/>
          <w:color w:val="000000"/>
          <w:sz w:val="24"/>
          <w:szCs w:val="24"/>
        </w:rPr>
        <w:t>9423 Ágfal</w:t>
      </w:r>
      <w:r w:rsidRPr="00254F67">
        <w:rPr>
          <w:rFonts w:ascii="Times New Roman" w:hAnsi="Times New Roman" w:cs="Times New Roman"/>
          <w:color w:val="000000"/>
          <w:sz w:val="24"/>
          <w:szCs w:val="24"/>
        </w:rPr>
        <w:t>va, Ágfalva-liget</w:t>
      </w:r>
    </w:p>
    <w:p w:rsidR="00197DE8" w:rsidRPr="00614E5F"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614E5F">
        <w:rPr>
          <w:rFonts w:ascii="Times New Roman" w:hAnsi="Times New Roman" w:cs="Times New Roman"/>
          <w:color w:val="000000"/>
          <w:sz w:val="24"/>
          <w:szCs w:val="24"/>
        </w:rPr>
        <w:t>Győr-Moson-Sopron Megyei Alpokalja Szociális Központ, Zsira</w:t>
      </w:r>
    </w:p>
    <w:p w:rsidR="00197DE8" w:rsidRPr="00F843B0" w:rsidRDefault="00197DE8" w:rsidP="00F843B0">
      <w:pPr>
        <w:pStyle w:val="Listaszerbekezds"/>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9476 Zsira, Rákóczi Ferenc u. 12.</w:t>
      </w:r>
    </w:p>
    <w:p w:rsidR="00197DE8" w:rsidRPr="00F843B0"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Győr-Moson-Sopron Megyei Alpokalja Szociális Központ Opál Lakóotthon</w:t>
      </w:r>
    </w:p>
    <w:p w:rsidR="00197DE8" w:rsidRPr="00F843B0" w:rsidRDefault="00197DE8" w:rsidP="00F843B0">
      <w:pPr>
        <w:pStyle w:val="Listaszerbekezds"/>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9476 Zsira, Fő u. 1.</w:t>
      </w:r>
    </w:p>
    <w:p w:rsidR="00197DE8" w:rsidRPr="00F843B0"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Győr-Moson-Sopron Megyei Alpokalja Szociális Központ Rubin Lakóotthon</w:t>
      </w:r>
    </w:p>
    <w:p w:rsidR="00197DE8" w:rsidRPr="00F843B0" w:rsidRDefault="00197DE8" w:rsidP="00F843B0">
      <w:pPr>
        <w:pStyle w:val="Listaszerbekezds"/>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9476 Zsira, Flórián u. 54.</w:t>
      </w:r>
    </w:p>
    <w:p w:rsidR="00197DE8" w:rsidRPr="00F843B0"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Győr-Moson-Sopron Megyei Alpokalja Szociális Központ, Peresznye</w:t>
      </w:r>
    </w:p>
    <w:p w:rsidR="00197DE8" w:rsidRPr="00F843B0" w:rsidRDefault="00197DE8" w:rsidP="00F843B0">
      <w:pPr>
        <w:pStyle w:val="Listaszerbekezds"/>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9734 Peresznye, Erdősor 1.</w:t>
      </w:r>
    </w:p>
    <w:p w:rsidR="00197DE8" w:rsidRPr="00F843B0" w:rsidRDefault="00DE1DA5" w:rsidP="004642D8">
      <w:pPr>
        <w:pStyle w:val="Listaszerbekezds"/>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197DE8" w:rsidRPr="00DE1DA5" w:rsidRDefault="00197DE8" w:rsidP="0025552A">
      <w:pPr>
        <w:pStyle w:val="Listaszerbekezds"/>
        <w:numPr>
          <w:ilvl w:val="0"/>
          <w:numId w:val="20"/>
        </w:numPr>
        <w:jc w:val="both"/>
        <w:rPr>
          <w:rFonts w:ascii="Times New Roman" w:hAnsi="Times New Roman" w:cs="Times New Roman"/>
          <w:b/>
          <w:color w:val="000000"/>
          <w:sz w:val="24"/>
          <w:szCs w:val="24"/>
        </w:rPr>
      </w:pPr>
      <w:r w:rsidRPr="00F843B0">
        <w:rPr>
          <w:rFonts w:ascii="Times New Roman" w:hAnsi="Times New Roman" w:cs="Times New Roman"/>
          <w:b/>
          <w:color w:val="000000"/>
          <w:sz w:val="24"/>
          <w:szCs w:val="24"/>
        </w:rPr>
        <w:t xml:space="preserve">Győr-Moson-Sopron Megyei Gondoskodás Szociális Központ </w:t>
      </w:r>
      <w:r w:rsidRPr="00DE1DA5">
        <w:rPr>
          <w:rFonts w:ascii="Times New Roman" w:hAnsi="Times New Roman" w:cs="Times New Roman"/>
          <w:b/>
          <w:color w:val="000000"/>
          <w:sz w:val="24"/>
          <w:szCs w:val="24"/>
        </w:rPr>
        <w:t>(</w:t>
      </w:r>
      <w:r w:rsidR="00DC2B00" w:rsidRPr="00DE1DA5">
        <w:rPr>
          <w:rFonts w:ascii="Times New Roman" w:hAnsi="Times New Roman" w:cs="Times New Roman"/>
          <w:b/>
          <w:color w:val="000000"/>
          <w:sz w:val="24"/>
          <w:szCs w:val="24"/>
        </w:rPr>
        <w:t xml:space="preserve">a </w:t>
      </w:r>
      <w:r w:rsidRPr="00DE1DA5">
        <w:rPr>
          <w:rFonts w:ascii="Times New Roman" w:hAnsi="Times New Roman" w:cs="Times New Roman"/>
          <w:b/>
          <w:color w:val="000000"/>
          <w:sz w:val="24"/>
          <w:szCs w:val="24"/>
        </w:rPr>
        <w:t>továbbiakban: Gondoskodás SZK) – 9311 Pásztori, Alsó u. 39-41.</w:t>
      </w:r>
      <w:r w:rsidR="00445A88" w:rsidRPr="00DE1DA5">
        <w:rPr>
          <w:rFonts w:ascii="Times New Roman" w:hAnsi="Times New Roman" w:cs="Times New Roman"/>
          <w:b/>
          <w:color w:val="000000"/>
          <w:sz w:val="24"/>
          <w:szCs w:val="24"/>
        </w:rPr>
        <w:t xml:space="preserve"> </w:t>
      </w:r>
      <w:r w:rsidRPr="00DE1DA5">
        <w:rPr>
          <w:rFonts w:ascii="Times New Roman" w:hAnsi="Times New Roman" w:cs="Times New Roman"/>
          <w:b/>
          <w:color w:val="000000"/>
          <w:sz w:val="24"/>
          <w:szCs w:val="24"/>
        </w:rPr>
        <w:t>- székhely intézmény</w:t>
      </w:r>
    </w:p>
    <w:p w:rsidR="00197DE8" w:rsidRPr="00445A88" w:rsidRDefault="00197DE8" w:rsidP="00B20294">
      <w:pPr>
        <w:pStyle w:val="Listaszerbekezds"/>
        <w:spacing w:before="120"/>
        <w:ind w:left="0" w:firstLine="709"/>
        <w:jc w:val="both"/>
        <w:rPr>
          <w:rFonts w:ascii="Times New Roman" w:hAnsi="Times New Roman" w:cs="Times New Roman"/>
          <w:color w:val="000000"/>
          <w:sz w:val="24"/>
          <w:szCs w:val="24"/>
          <w:u w:val="single"/>
        </w:rPr>
      </w:pPr>
      <w:r w:rsidRPr="00445A88">
        <w:rPr>
          <w:rFonts w:ascii="Times New Roman" w:hAnsi="Times New Roman" w:cs="Times New Roman"/>
          <w:color w:val="000000"/>
          <w:sz w:val="24"/>
          <w:szCs w:val="24"/>
          <w:u w:val="single"/>
        </w:rPr>
        <w:t>Telephelyek:</w:t>
      </w:r>
    </w:p>
    <w:p w:rsidR="00197DE8" w:rsidRPr="00F843B0"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445A88">
        <w:rPr>
          <w:rFonts w:ascii="Times New Roman" w:hAnsi="Times New Roman" w:cs="Times New Roman"/>
          <w:color w:val="000000"/>
          <w:sz w:val="24"/>
          <w:szCs w:val="24"/>
        </w:rPr>
        <w:t xml:space="preserve">Győr-Moson-Sopron Megyei </w:t>
      </w:r>
      <w:r w:rsidRPr="00BC37E6">
        <w:rPr>
          <w:rFonts w:ascii="Times New Roman" w:hAnsi="Times New Roman" w:cs="Times New Roman"/>
          <w:color w:val="000000"/>
          <w:sz w:val="24"/>
          <w:szCs w:val="24"/>
        </w:rPr>
        <w:t>Gondoskodás Szociális Központ Időskorúak Ot</w:t>
      </w:r>
      <w:r w:rsidRPr="00254F67">
        <w:rPr>
          <w:rFonts w:ascii="Times New Roman" w:hAnsi="Times New Roman" w:cs="Times New Roman"/>
          <w:color w:val="000000"/>
          <w:sz w:val="24"/>
          <w:szCs w:val="24"/>
        </w:rPr>
        <w:t>t</w:t>
      </w:r>
      <w:r w:rsidRPr="00614E5F">
        <w:rPr>
          <w:rFonts w:ascii="Times New Roman" w:hAnsi="Times New Roman" w:cs="Times New Roman"/>
          <w:color w:val="000000"/>
          <w:sz w:val="24"/>
          <w:szCs w:val="24"/>
        </w:rPr>
        <w:t>hona, Nagy</w:t>
      </w:r>
      <w:r w:rsidRPr="00F843B0">
        <w:rPr>
          <w:rFonts w:ascii="Times New Roman" w:hAnsi="Times New Roman" w:cs="Times New Roman"/>
          <w:color w:val="000000"/>
          <w:sz w:val="24"/>
          <w:szCs w:val="24"/>
        </w:rPr>
        <w:t xml:space="preserve">lózs   </w:t>
      </w:r>
    </w:p>
    <w:p w:rsidR="00197DE8" w:rsidRPr="00F843B0" w:rsidRDefault="00197DE8" w:rsidP="00F843B0">
      <w:pPr>
        <w:pStyle w:val="Listaszerbekezds"/>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9482 Nagylózs, Zrínyi u. 2.</w:t>
      </w:r>
    </w:p>
    <w:p w:rsidR="00197DE8" w:rsidRPr="00F843B0"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Győr-Moson-Sopron Megyei Gondoskodás Szociális Központ Időskorúak Otthona, Csáfordjánosfa</w:t>
      </w:r>
    </w:p>
    <w:p w:rsidR="00197DE8" w:rsidRPr="00F843B0" w:rsidRDefault="00197DE8" w:rsidP="00F843B0">
      <w:pPr>
        <w:pStyle w:val="Listaszerbekezds"/>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9375 Csáfordjánosfa, Béke u. 17.</w:t>
      </w:r>
    </w:p>
    <w:p w:rsidR="00197DE8" w:rsidRPr="00F843B0"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Győr-Moson-Sopron Megyei Gondoskodás Szociális Központ Időskorúak Otthona, Jobaháza</w:t>
      </w:r>
    </w:p>
    <w:p w:rsidR="00197DE8" w:rsidRPr="00F843B0" w:rsidRDefault="00197DE8" w:rsidP="00F843B0">
      <w:pPr>
        <w:pStyle w:val="Listaszerbekezds"/>
        <w:ind w:left="1276"/>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9323 Jobaháza, Kossuth Lajos u. 8.</w:t>
      </w:r>
    </w:p>
    <w:p w:rsidR="00197DE8" w:rsidRPr="00445A88" w:rsidRDefault="00197DE8" w:rsidP="0025552A">
      <w:pPr>
        <w:pStyle w:val="Listaszerbekezds"/>
        <w:numPr>
          <w:ilvl w:val="0"/>
          <w:numId w:val="20"/>
        </w:numPr>
        <w:spacing w:before="120"/>
        <w:ind w:left="714" w:hanging="357"/>
        <w:jc w:val="both"/>
        <w:rPr>
          <w:rFonts w:ascii="Times New Roman" w:hAnsi="Times New Roman" w:cs="Times New Roman"/>
          <w:color w:val="000000"/>
          <w:sz w:val="24"/>
          <w:szCs w:val="24"/>
        </w:rPr>
      </w:pPr>
      <w:r w:rsidRPr="00F843B0">
        <w:rPr>
          <w:rFonts w:ascii="Times New Roman" w:hAnsi="Times New Roman" w:cs="Times New Roman"/>
          <w:b/>
          <w:color w:val="000000"/>
          <w:sz w:val="24"/>
          <w:szCs w:val="24"/>
        </w:rPr>
        <w:t xml:space="preserve">Győr-Moson-Sopron Megyei Dr. Piróth Endre Szociális Központ </w:t>
      </w:r>
      <w:r w:rsidRPr="00DE1DA5">
        <w:rPr>
          <w:rFonts w:ascii="Times New Roman" w:hAnsi="Times New Roman" w:cs="Times New Roman"/>
          <w:b/>
          <w:color w:val="000000"/>
          <w:sz w:val="24"/>
          <w:szCs w:val="24"/>
        </w:rPr>
        <w:t>(</w:t>
      </w:r>
      <w:r w:rsidR="00DC2B00" w:rsidRPr="00DE1DA5">
        <w:rPr>
          <w:rFonts w:ascii="Times New Roman" w:hAnsi="Times New Roman" w:cs="Times New Roman"/>
          <w:b/>
          <w:color w:val="000000"/>
          <w:sz w:val="24"/>
          <w:szCs w:val="24"/>
        </w:rPr>
        <w:t xml:space="preserve">a </w:t>
      </w:r>
      <w:r w:rsidRPr="00DE1DA5">
        <w:rPr>
          <w:rFonts w:ascii="Times New Roman" w:hAnsi="Times New Roman" w:cs="Times New Roman"/>
          <w:b/>
          <w:color w:val="000000"/>
          <w:sz w:val="24"/>
          <w:szCs w:val="24"/>
        </w:rPr>
        <w:t>továbbiakban: Dr. Piróth Endre SZK) – 9086 Töltéstava-Táplány</w:t>
      </w:r>
      <w:r w:rsidR="00445A88" w:rsidRPr="00DE1DA5">
        <w:rPr>
          <w:rFonts w:ascii="Times New Roman" w:hAnsi="Times New Roman" w:cs="Times New Roman"/>
          <w:b/>
          <w:color w:val="000000"/>
          <w:sz w:val="24"/>
          <w:szCs w:val="24"/>
        </w:rPr>
        <w:t>p</w:t>
      </w:r>
      <w:r w:rsidRPr="00DE1DA5">
        <w:rPr>
          <w:rFonts w:ascii="Times New Roman" w:hAnsi="Times New Roman" w:cs="Times New Roman"/>
          <w:b/>
          <w:color w:val="000000"/>
          <w:sz w:val="24"/>
          <w:szCs w:val="24"/>
        </w:rPr>
        <w:t xml:space="preserve">uszta </w:t>
      </w:r>
      <w:r w:rsidR="00445A88" w:rsidRPr="00DE1DA5">
        <w:rPr>
          <w:rFonts w:ascii="Times New Roman" w:hAnsi="Times New Roman" w:cs="Times New Roman"/>
          <w:b/>
          <w:color w:val="000000"/>
          <w:sz w:val="24"/>
          <w:szCs w:val="24"/>
        </w:rPr>
        <w:t>-</w:t>
      </w:r>
      <w:r w:rsidRPr="00DE1DA5">
        <w:rPr>
          <w:rFonts w:ascii="Times New Roman" w:hAnsi="Times New Roman" w:cs="Times New Roman"/>
          <w:b/>
          <w:color w:val="000000"/>
          <w:sz w:val="24"/>
          <w:szCs w:val="24"/>
        </w:rPr>
        <w:t xml:space="preserve"> székhely intézmény</w:t>
      </w:r>
    </w:p>
    <w:p w:rsidR="00197DE8" w:rsidRPr="00445A88" w:rsidRDefault="00197DE8" w:rsidP="00432B88">
      <w:pPr>
        <w:pStyle w:val="Listaszerbekezds"/>
        <w:spacing w:before="120"/>
        <w:ind w:left="0" w:firstLine="709"/>
        <w:jc w:val="both"/>
        <w:rPr>
          <w:rFonts w:ascii="Times New Roman" w:hAnsi="Times New Roman" w:cs="Times New Roman"/>
          <w:color w:val="000000"/>
          <w:sz w:val="24"/>
          <w:szCs w:val="24"/>
          <w:u w:val="single"/>
        </w:rPr>
      </w:pPr>
      <w:r w:rsidRPr="00445A88">
        <w:rPr>
          <w:rFonts w:ascii="Times New Roman" w:hAnsi="Times New Roman" w:cs="Times New Roman"/>
          <w:color w:val="000000"/>
          <w:sz w:val="24"/>
          <w:szCs w:val="24"/>
          <w:u w:val="single"/>
        </w:rPr>
        <w:t>Telephelyek:</w:t>
      </w:r>
    </w:p>
    <w:p w:rsidR="00197DE8" w:rsidRPr="00717F21"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445A88">
        <w:rPr>
          <w:rFonts w:ascii="Times New Roman" w:hAnsi="Times New Roman" w:cs="Times New Roman"/>
          <w:color w:val="000000"/>
          <w:sz w:val="24"/>
          <w:szCs w:val="24"/>
        </w:rPr>
        <w:t>Győr-Moson-Sopron Megyei Dr. Piróth Endre Szociális Központ Rehabilitációs I</w:t>
      </w:r>
      <w:r w:rsidRPr="00717F21">
        <w:rPr>
          <w:rFonts w:ascii="Times New Roman" w:hAnsi="Times New Roman" w:cs="Times New Roman"/>
          <w:color w:val="000000"/>
          <w:sz w:val="24"/>
          <w:szCs w:val="24"/>
        </w:rPr>
        <w:t xml:space="preserve">ntézménye </w:t>
      </w:r>
    </w:p>
    <w:p w:rsidR="00197DE8" w:rsidRPr="00717F21" w:rsidRDefault="00197DE8" w:rsidP="00F843B0">
      <w:pPr>
        <w:pStyle w:val="Listaszerbekezds"/>
        <w:ind w:left="1276"/>
        <w:jc w:val="both"/>
        <w:rPr>
          <w:rFonts w:ascii="Times New Roman" w:hAnsi="Times New Roman" w:cs="Times New Roman"/>
          <w:color w:val="000000"/>
          <w:sz w:val="24"/>
          <w:szCs w:val="24"/>
        </w:rPr>
      </w:pPr>
      <w:r w:rsidRPr="00717F21">
        <w:rPr>
          <w:rFonts w:ascii="Times New Roman" w:hAnsi="Times New Roman" w:cs="Times New Roman"/>
          <w:color w:val="000000"/>
          <w:sz w:val="24"/>
          <w:szCs w:val="24"/>
        </w:rPr>
        <w:t>9113 Koroncó-Zöldmajor</w:t>
      </w:r>
    </w:p>
    <w:p w:rsidR="00197DE8" w:rsidRPr="00717F21" w:rsidRDefault="00197DE8" w:rsidP="0025552A">
      <w:pPr>
        <w:pStyle w:val="Listaszerbekezds"/>
        <w:numPr>
          <w:ilvl w:val="0"/>
          <w:numId w:val="21"/>
        </w:numPr>
        <w:ind w:left="1276"/>
        <w:jc w:val="both"/>
        <w:rPr>
          <w:rFonts w:ascii="Times New Roman" w:hAnsi="Times New Roman" w:cs="Times New Roman"/>
          <w:color w:val="000000"/>
          <w:sz w:val="24"/>
          <w:szCs w:val="24"/>
        </w:rPr>
      </w:pPr>
      <w:r w:rsidRPr="00717F21">
        <w:rPr>
          <w:rFonts w:ascii="Times New Roman" w:hAnsi="Times New Roman" w:cs="Times New Roman"/>
          <w:color w:val="000000"/>
          <w:sz w:val="24"/>
          <w:szCs w:val="24"/>
        </w:rPr>
        <w:t>Győr-Moson-Sopron Megyei Dr. Piróth Endre Szociális Központ Átmeneti Gondozóháza</w:t>
      </w:r>
    </w:p>
    <w:p w:rsidR="00197DE8" w:rsidRPr="00254F67" w:rsidRDefault="00197DE8" w:rsidP="00F843B0">
      <w:pPr>
        <w:pStyle w:val="Listaszerbekezds"/>
        <w:ind w:left="1276"/>
        <w:jc w:val="both"/>
        <w:rPr>
          <w:rFonts w:ascii="Times New Roman" w:hAnsi="Times New Roman" w:cs="Times New Roman"/>
          <w:color w:val="000000"/>
          <w:sz w:val="24"/>
          <w:szCs w:val="24"/>
        </w:rPr>
      </w:pPr>
      <w:r w:rsidRPr="00BC37E6">
        <w:rPr>
          <w:rFonts w:ascii="Times New Roman" w:hAnsi="Times New Roman" w:cs="Times New Roman"/>
          <w:color w:val="000000"/>
          <w:sz w:val="24"/>
          <w:szCs w:val="24"/>
        </w:rPr>
        <w:t>9023 Győr, Török Ist</w:t>
      </w:r>
      <w:r w:rsidRPr="00254F67">
        <w:rPr>
          <w:rFonts w:ascii="Times New Roman" w:hAnsi="Times New Roman" w:cs="Times New Roman"/>
          <w:color w:val="000000"/>
          <w:sz w:val="24"/>
          <w:szCs w:val="24"/>
        </w:rPr>
        <w:t>ván u. 1.</w:t>
      </w:r>
    </w:p>
    <w:p w:rsidR="00197DE8" w:rsidRPr="00F843B0" w:rsidRDefault="00197DE8" w:rsidP="00432B88">
      <w:pPr>
        <w:spacing w:before="120"/>
        <w:jc w:val="both"/>
        <w:rPr>
          <w:rFonts w:ascii="Times New Roman" w:hAnsi="Times New Roman" w:cs="Times New Roman"/>
          <w:color w:val="000000"/>
          <w:sz w:val="24"/>
          <w:szCs w:val="24"/>
        </w:rPr>
      </w:pPr>
      <w:r w:rsidRPr="00614E5F">
        <w:rPr>
          <w:rFonts w:ascii="Times New Roman" w:hAnsi="Times New Roman" w:cs="Times New Roman"/>
          <w:color w:val="000000"/>
          <w:sz w:val="24"/>
          <w:szCs w:val="24"/>
        </w:rPr>
        <w:t>2017. szeptember 1. napjától</w:t>
      </w:r>
      <w:r w:rsidRPr="00614E5F">
        <w:rPr>
          <w:rFonts w:ascii="Times New Roman" w:hAnsi="Times New Roman" w:cs="Times New Roman"/>
          <w:b/>
          <w:color w:val="000000"/>
          <w:sz w:val="24"/>
          <w:szCs w:val="24"/>
        </w:rPr>
        <w:t xml:space="preserve"> </w:t>
      </w:r>
      <w:r w:rsidRPr="00F843B0">
        <w:rPr>
          <w:rFonts w:ascii="Times New Roman" w:hAnsi="Times New Roman" w:cs="Times New Roman"/>
          <w:color w:val="000000"/>
          <w:sz w:val="24"/>
          <w:szCs w:val="24"/>
        </w:rPr>
        <w:t>a Győr-Moson-Sopron Megyei Gondoskodás Szociális Központ Időskorúak Otthona, Jobaháza telephely 85 férőhellyel állami fenntartásból egyházi fenntartásba került.</w:t>
      </w:r>
    </w:p>
    <w:p w:rsidR="00197DE8" w:rsidRPr="00F843B0" w:rsidRDefault="00197DE8" w:rsidP="00432B88">
      <w:pPr>
        <w:spacing w:before="120"/>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2018. január 1. napjától</w:t>
      </w:r>
      <w:r w:rsidRPr="00F843B0">
        <w:rPr>
          <w:rFonts w:ascii="Times New Roman" w:hAnsi="Times New Roman" w:cs="Times New Roman"/>
          <w:b/>
          <w:color w:val="000000"/>
          <w:sz w:val="24"/>
          <w:szCs w:val="24"/>
        </w:rPr>
        <w:t xml:space="preserve"> </w:t>
      </w:r>
      <w:r w:rsidRPr="00F843B0">
        <w:rPr>
          <w:rFonts w:ascii="Times New Roman" w:hAnsi="Times New Roman" w:cs="Times New Roman"/>
          <w:color w:val="000000"/>
          <w:sz w:val="24"/>
          <w:szCs w:val="24"/>
        </w:rPr>
        <w:t>a</w:t>
      </w:r>
      <w:r w:rsidRPr="00F843B0">
        <w:rPr>
          <w:rFonts w:ascii="Times New Roman" w:hAnsi="Times New Roman" w:cs="Times New Roman"/>
          <w:b/>
          <w:color w:val="000000"/>
          <w:sz w:val="24"/>
          <w:szCs w:val="24"/>
        </w:rPr>
        <w:t xml:space="preserve"> </w:t>
      </w:r>
      <w:r w:rsidRPr="00F843B0">
        <w:rPr>
          <w:rFonts w:ascii="Times New Roman" w:hAnsi="Times New Roman" w:cs="Times New Roman"/>
          <w:color w:val="000000"/>
          <w:sz w:val="24"/>
          <w:szCs w:val="24"/>
        </w:rPr>
        <w:t>Győr-Moson-Sopron Megyei Alpokalja Szociális Központ, Ágfalva telephely állami fenntartásból egyházi fenntartásba került.</w:t>
      </w:r>
    </w:p>
    <w:p w:rsidR="00197DE8" w:rsidRDefault="00197DE8" w:rsidP="00432B88">
      <w:pPr>
        <w:spacing w:before="120"/>
        <w:jc w:val="both"/>
        <w:rPr>
          <w:rFonts w:ascii="Times New Roman" w:hAnsi="Times New Roman" w:cs="Times New Roman"/>
          <w:color w:val="000000"/>
          <w:sz w:val="24"/>
          <w:szCs w:val="24"/>
        </w:rPr>
      </w:pPr>
      <w:r w:rsidRPr="00F843B0">
        <w:rPr>
          <w:rFonts w:ascii="Times New Roman" w:hAnsi="Times New Roman" w:cs="Times New Roman"/>
          <w:color w:val="000000"/>
          <w:sz w:val="24"/>
          <w:szCs w:val="24"/>
        </w:rPr>
        <w:t>2018. január 1. napjától</w:t>
      </w:r>
      <w:r w:rsidRPr="00F843B0">
        <w:rPr>
          <w:rFonts w:ascii="Times New Roman" w:hAnsi="Times New Roman" w:cs="Times New Roman"/>
          <w:b/>
          <w:color w:val="000000"/>
          <w:sz w:val="24"/>
          <w:szCs w:val="24"/>
        </w:rPr>
        <w:t xml:space="preserve"> </w:t>
      </w:r>
      <w:r w:rsidRPr="00F843B0">
        <w:rPr>
          <w:rFonts w:ascii="Times New Roman" w:hAnsi="Times New Roman" w:cs="Times New Roman"/>
          <w:color w:val="000000"/>
          <w:sz w:val="24"/>
          <w:szCs w:val="24"/>
        </w:rPr>
        <w:t>a Csorna Térségi Önkormányzatok Társulása (9300 Csorna, Szent István tér 22.) fenntartásában működő Csorna Térségi Önkormányzatok Társulása Szociális Központja (9346 Magyarkeresztúr, Kossuth Lajos u. 65</w:t>
      </w:r>
      <w:r w:rsidR="001E33BF" w:rsidRPr="00F843B0">
        <w:rPr>
          <w:rFonts w:ascii="Times New Roman" w:hAnsi="Times New Roman" w:cs="Times New Roman"/>
          <w:color w:val="000000"/>
          <w:sz w:val="24"/>
          <w:szCs w:val="24"/>
        </w:rPr>
        <w:t>–</w:t>
      </w:r>
      <w:r w:rsidRPr="00F843B0">
        <w:rPr>
          <w:rFonts w:ascii="Times New Roman" w:hAnsi="Times New Roman" w:cs="Times New Roman"/>
          <w:color w:val="000000"/>
          <w:sz w:val="24"/>
          <w:szCs w:val="24"/>
        </w:rPr>
        <w:t xml:space="preserve">67.) a Szociális és Gyermekvédelmi Főigazgatóság fenntartásába került, mint a Győr-Moson-Sopron Megyei Gondoskodás Szociális Központ telephelye. A telephely neve: Győr-Moson-Sopron Megyei Gondoskodás Szociális Központ Időskorúak Otthona, Magyarkeresztúr, 17 férőhellyel működő idősotthon, a szolgáltatás bejegyzése határozatlan idejű.   </w:t>
      </w:r>
    </w:p>
    <w:p w:rsidR="00DC3EE4" w:rsidRPr="00E47ADB" w:rsidRDefault="00DC3EE4" w:rsidP="00DC3EE4">
      <w:pPr>
        <w:jc w:val="both"/>
        <w:rPr>
          <w:rFonts w:ascii="Times New Roman" w:hAnsi="Times New Roman" w:cs="Times New Roman"/>
          <w:sz w:val="24"/>
          <w:szCs w:val="24"/>
        </w:rPr>
      </w:pPr>
      <w:r w:rsidRPr="00E47ADB">
        <w:rPr>
          <w:rFonts w:ascii="Times New Roman" w:hAnsi="Times New Roman" w:cs="Times New Roman"/>
          <w:sz w:val="24"/>
          <w:szCs w:val="24"/>
        </w:rPr>
        <w:t xml:space="preserve">A Győr-Moson-Sopron Megyei Kormányhivatal Gyámügyi és Igazságügyi Főosztály a </w:t>
      </w:r>
      <w:r w:rsidRPr="00DE1DA5">
        <w:rPr>
          <w:rFonts w:ascii="Times New Roman" w:hAnsi="Times New Roman" w:cs="Times New Roman"/>
          <w:bCs/>
          <w:sz w:val="24"/>
          <w:szCs w:val="24"/>
        </w:rPr>
        <w:t>GY/12/781-5/2020</w:t>
      </w:r>
      <w:r w:rsidRPr="00DE1DA5">
        <w:rPr>
          <w:rFonts w:ascii="Times New Roman" w:hAnsi="Times New Roman" w:cs="Times New Roman"/>
          <w:sz w:val="24"/>
          <w:szCs w:val="24"/>
        </w:rPr>
        <w:t xml:space="preserve">. számú határozatával a </w:t>
      </w:r>
      <w:r w:rsidRPr="00DE1DA5">
        <w:rPr>
          <w:rFonts w:ascii="Times New Roman" w:hAnsi="Times New Roman" w:cs="Times New Roman"/>
          <w:bCs/>
          <w:sz w:val="24"/>
          <w:szCs w:val="24"/>
        </w:rPr>
        <w:t>Gondoskodás</w:t>
      </w:r>
      <w:r w:rsidRPr="00DE1DA5">
        <w:rPr>
          <w:rFonts w:ascii="Times New Roman" w:hAnsi="Times New Roman" w:cs="Times New Roman"/>
          <w:sz w:val="24"/>
          <w:szCs w:val="24"/>
        </w:rPr>
        <w:t xml:space="preserve"> SZK. Időskorúak Otthona </w:t>
      </w:r>
      <w:r w:rsidRPr="00DE1DA5">
        <w:rPr>
          <w:rFonts w:ascii="Times New Roman" w:hAnsi="Times New Roman" w:cs="Times New Roman"/>
          <w:bCs/>
          <w:sz w:val="24"/>
          <w:szCs w:val="24"/>
        </w:rPr>
        <w:t>Magyarkeresztúr telephelyet a szolgáltatói nyilvántartásból törölte</w:t>
      </w:r>
      <w:r w:rsidRPr="00DE1DA5">
        <w:rPr>
          <w:rFonts w:ascii="Times New Roman" w:hAnsi="Times New Roman" w:cs="Times New Roman"/>
          <w:sz w:val="24"/>
          <w:szCs w:val="24"/>
        </w:rPr>
        <w:t xml:space="preserve">. A 17 fő idősek ellátása a továbbiakban </w:t>
      </w:r>
      <w:r w:rsidRPr="00DE1DA5">
        <w:rPr>
          <w:rFonts w:ascii="Times New Roman" w:hAnsi="Times New Roman" w:cs="Times New Roman"/>
          <w:bCs/>
          <w:sz w:val="24"/>
          <w:szCs w:val="24"/>
        </w:rPr>
        <w:t>Pásztori székhelyen biztosított</w:t>
      </w:r>
      <w:r w:rsidRPr="00DE1DA5">
        <w:rPr>
          <w:rFonts w:ascii="Times New Roman" w:hAnsi="Times New Roman" w:cs="Times New Roman"/>
          <w:sz w:val="24"/>
          <w:szCs w:val="24"/>
        </w:rPr>
        <w:t>, a</w:t>
      </w:r>
      <w:r w:rsidRPr="00E47ADB">
        <w:rPr>
          <w:rFonts w:ascii="Times New Roman" w:hAnsi="Times New Roman" w:cs="Times New Roman"/>
          <w:sz w:val="24"/>
          <w:szCs w:val="24"/>
        </w:rPr>
        <w:t xml:space="preserve"> szolgáltatás bejegyzése határozatlan idejű.</w:t>
      </w:r>
    </w:p>
    <w:p w:rsidR="00DC3EE4" w:rsidRPr="00E47ADB" w:rsidRDefault="00DE1DA5" w:rsidP="00DC3EE4">
      <w:pPr>
        <w:spacing w:line="300" w:lineRule="exact"/>
        <w:jc w:val="both"/>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DC3EE4" w:rsidRPr="00DE1DA5" w:rsidRDefault="00DC3EE4" w:rsidP="00DC3EE4">
      <w:pPr>
        <w:spacing w:line="300" w:lineRule="exact"/>
        <w:jc w:val="both"/>
        <w:rPr>
          <w:rFonts w:ascii="Times New Roman" w:hAnsi="Times New Roman" w:cs="Times New Roman"/>
          <w:sz w:val="24"/>
          <w:szCs w:val="24"/>
        </w:rPr>
      </w:pPr>
      <w:r w:rsidRPr="00E47ADB">
        <w:rPr>
          <w:rFonts w:ascii="Times New Roman" w:hAnsi="Times New Roman" w:cs="Times New Roman"/>
          <w:sz w:val="24"/>
          <w:szCs w:val="24"/>
        </w:rPr>
        <w:t xml:space="preserve">Az </w:t>
      </w:r>
      <w:r w:rsidRPr="00DE1DA5">
        <w:rPr>
          <w:rFonts w:ascii="Times New Roman" w:hAnsi="Times New Roman" w:cs="Times New Roman"/>
          <w:bCs/>
          <w:sz w:val="24"/>
          <w:szCs w:val="24"/>
        </w:rPr>
        <w:t>Alpokalja Szociális Központ</w:t>
      </w:r>
      <w:r w:rsidRPr="00DE1DA5">
        <w:rPr>
          <w:rFonts w:ascii="Times New Roman" w:hAnsi="Times New Roman" w:cs="Times New Roman"/>
          <w:sz w:val="24"/>
          <w:szCs w:val="24"/>
        </w:rPr>
        <w:t xml:space="preserve"> Alapító Okirata változott 2020. december 18-án, a </w:t>
      </w:r>
      <w:r w:rsidRPr="00DE1DA5">
        <w:rPr>
          <w:rFonts w:ascii="Times New Roman" w:hAnsi="Times New Roman" w:cs="Times New Roman"/>
          <w:bCs/>
          <w:sz w:val="24"/>
          <w:szCs w:val="24"/>
        </w:rPr>
        <w:t xml:space="preserve"> telephely elnevezése</w:t>
      </w:r>
      <w:r w:rsidRPr="00DE1DA5">
        <w:rPr>
          <w:rFonts w:ascii="Times New Roman" w:hAnsi="Times New Roman" w:cs="Times New Roman"/>
          <w:sz w:val="24"/>
          <w:szCs w:val="24"/>
        </w:rPr>
        <w:t xml:space="preserve"> Győr-Moson-Sopron Megyei Alpokalja Szociális Központ Szolgáltató Centrum és Időskorúak Otthona Peresznye, Erdősor 1. szám. A peresznyei telephelyen fogyatékossággal élő lakók részleges kitagolása folyamatban van, első körben 2 TL (támogatott lakhatás) ház és kapcsolódó alapszolgáltatások elindítását tervezi az intézmény </w:t>
      </w:r>
      <w:r w:rsidRPr="00DE1DA5">
        <w:rPr>
          <w:rFonts w:ascii="Times New Roman" w:hAnsi="Times New Roman" w:cs="Times New Roman"/>
          <w:bCs/>
          <w:sz w:val="24"/>
          <w:szCs w:val="24"/>
        </w:rPr>
        <w:t>2021. december 1. napjától</w:t>
      </w:r>
      <w:r w:rsidRPr="00DE1DA5">
        <w:rPr>
          <w:rFonts w:ascii="Times New Roman" w:hAnsi="Times New Roman" w:cs="Times New Roman"/>
          <w:sz w:val="24"/>
          <w:szCs w:val="24"/>
        </w:rPr>
        <w:t xml:space="preserve"> (szociális étkeztetés, támogató szolgáltatás, nappali ellátás, támogatott lakhatás – határozatlan idejű bejegyzés). </w:t>
      </w:r>
    </w:p>
    <w:p w:rsidR="00DC3EE4" w:rsidRPr="00DE1DA5" w:rsidRDefault="00DC3EE4" w:rsidP="00DC3EE4">
      <w:pPr>
        <w:spacing w:line="300" w:lineRule="exact"/>
        <w:jc w:val="both"/>
        <w:rPr>
          <w:rFonts w:ascii="Palatino Linotype" w:hAnsi="Palatino Linotype"/>
        </w:rPr>
      </w:pPr>
    </w:p>
    <w:p w:rsidR="00DC3EE4" w:rsidRPr="00DE1DA5" w:rsidRDefault="00DC3EE4" w:rsidP="00DC3EE4">
      <w:pPr>
        <w:spacing w:line="300" w:lineRule="exact"/>
        <w:jc w:val="both"/>
        <w:rPr>
          <w:rFonts w:ascii="Times New Roman" w:hAnsi="Times New Roman" w:cs="Times New Roman"/>
          <w:sz w:val="24"/>
          <w:szCs w:val="24"/>
        </w:rPr>
      </w:pPr>
      <w:r w:rsidRPr="00DE1DA5">
        <w:rPr>
          <w:rFonts w:ascii="Times New Roman" w:hAnsi="Times New Roman" w:cs="Times New Roman"/>
          <w:sz w:val="24"/>
          <w:szCs w:val="24"/>
        </w:rPr>
        <w:t>A 2 TL ház megindításával egyidejűleg az időskorúak tartós bentlakásos ellátása helyett a peresznyei telephelyen 48 fő fogyatékkal élő személy ápolása és gondozása lesz biztosított, a szolgáltatói nyilvántartásba történő bejegyzése ideiglenes hatályú bejegyzésre módosul 2023. december 31. napjáig. A jövőben tervezik a további 4 TL ház megindítását a bővített alapszolgáltatásokkal együtt, innentől a peresznyei telephely időskorúak tartós bentlakásos ellátást fogja biztosítani a fogyatékos ellátás helyett.</w:t>
      </w:r>
    </w:p>
    <w:p w:rsidR="00DC3EE4" w:rsidRPr="00DE1DA5" w:rsidRDefault="00DC3EE4" w:rsidP="00DC3EE4">
      <w:pPr>
        <w:spacing w:line="300" w:lineRule="exact"/>
        <w:jc w:val="both"/>
        <w:rPr>
          <w:rFonts w:ascii="Palatino Linotype" w:hAnsi="Palatino Linotype"/>
        </w:rPr>
      </w:pPr>
    </w:p>
    <w:p w:rsidR="00DC3EE4" w:rsidRPr="00E47ADB" w:rsidRDefault="00DC3EE4" w:rsidP="00DC3EE4">
      <w:pPr>
        <w:spacing w:line="300" w:lineRule="exact"/>
        <w:jc w:val="both"/>
        <w:rPr>
          <w:rFonts w:ascii="Times New Roman" w:hAnsi="Times New Roman" w:cs="Times New Roman"/>
          <w:sz w:val="24"/>
          <w:szCs w:val="24"/>
        </w:rPr>
      </w:pPr>
      <w:r w:rsidRPr="00DE1DA5">
        <w:rPr>
          <w:rFonts w:ascii="Times New Roman" w:hAnsi="Times New Roman" w:cs="Times New Roman"/>
          <w:sz w:val="24"/>
          <w:szCs w:val="24"/>
        </w:rPr>
        <w:t xml:space="preserve">A Győr-Moson-Sopron Megyei </w:t>
      </w:r>
      <w:r w:rsidRPr="00DE1DA5">
        <w:rPr>
          <w:rFonts w:ascii="Times New Roman" w:hAnsi="Times New Roman" w:cs="Times New Roman"/>
          <w:bCs/>
          <w:sz w:val="24"/>
          <w:szCs w:val="24"/>
        </w:rPr>
        <w:t xml:space="preserve">Gondoskodás </w:t>
      </w:r>
      <w:r w:rsidRPr="00DE1DA5">
        <w:rPr>
          <w:rFonts w:ascii="Times New Roman" w:hAnsi="Times New Roman" w:cs="Times New Roman"/>
          <w:sz w:val="24"/>
          <w:szCs w:val="24"/>
        </w:rPr>
        <w:t>Szociális Központ 2 telephelyének – Időskorúak Otthona Nagylózs és Időskorúak Otthonba</w:t>
      </w:r>
      <w:r w:rsidRPr="00E47ADB">
        <w:rPr>
          <w:rFonts w:ascii="Times New Roman" w:hAnsi="Times New Roman" w:cs="Times New Roman"/>
          <w:sz w:val="24"/>
          <w:szCs w:val="24"/>
        </w:rPr>
        <w:t xml:space="preserve"> Csáfordjánosfa – egyház részére történő tervezett átadásának az időpontja 2022. április 1. napja.</w:t>
      </w:r>
    </w:p>
    <w:p w:rsidR="00DC3EE4" w:rsidRDefault="00DC3EE4" w:rsidP="00DC3EE4">
      <w:pPr>
        <w:spacing w:line="300" w:lineRule="exact"/>
        <w:jc w:val="both"/>
        <w:rPr>
          <w:rFonts w:ascii="Palatino Linotype" w:hAnsi="Palatino Linotype"/>
        </w:rPr>
      </w:pPr>
      <w:r>
        <w:rPr>
          <w:rFonts w:ascii="Palatino Linotype" w:hAnsi="Palatino Linotype"/>
        </w:rPr>
        <w:t xml:space="preserve"> </w:t>
      </w:r>
    </w:p>
    <w:p w:rsidR="00DC3EE4" w:rsidRPr="00E47ADB" w:rsidRDefault="00DC3EE4" w:rsidP="00DC3EE4">
      <w:pPr>
        <w:spacing w:line="300" w:lineRule="exact"/>
        <w:jc w:val="both"/>
        <w:rPr>
          <w:rFonts w:ascii="Times New Roman" w:hAnsi="Times New Roman" w:cs="Times New Roman"/>
          <w:color w:val="000000"/>
          <w:sz w:val="24"/>
          <w:szCs w:val="24"/>
        </w:rPr>
      </w:pPr>
      <w:r w:rsidRPr="00E47ADB">
        <w:rPr>
          <w:rFonts w:ascii="Times New Roman" w:hAnsi="Times New Roman" w:cs="Times New Roman"/>
          <w:b/>
          <w:color w:val="000000"/>
          <w:sz w:val="24"/>
          <w:szCs w:val="24"/>
          <w:u w:val="single"/>
        </w:rPr>
        <w:t>Jelenleg határozatlan idejű szolgáltatói nyilvántartásba történő bejegyzéssel rendelkeznek</w:t>
      </w:r>
      <w:r w:rsidRPr="00E47ADB">
        <w:rPr>
          <w:rFonts w:ascii="Times New Roman" w:hAnsi="Times New Roman" w:cs="Times New Roman"/>
          <w:color w:val="000000"/>
          <w:sz w:val="24"/>
          <w:szCs w:val="24"/>
        </w:rPr>
        <w:t>:</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 xml:space="preserve">Győr-Moson-Sopron Megyei Alpokalja Szociális Központ székhely (Sopron) – lakóotthoni ellátás </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Győr-Moson-Sopron Megyei Alpokalja Szociális Központ Opál Lakóotthon (Zsira)</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Győr-Moson-Sopron Megyei Alpokalja Szociális Központ Rubin Lakóotthon (Zsira)</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Győr-Moson-Sopron Megyei Alpokalja Szociális Központ, Peresznye</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Győr-Moson-Sopron Megyei Dr. Piróth Endre Szociális Központ Átmeneti Gondozóháza (Győr)</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 xml:space="preserve">Győr-Moson-Sopron Megyei Gondoskodás Szociális Központ Pásztori székhely ápolást-gondozást nyújtó idősek otthona (17 fő). </w:t>
      </w:r>
    </w:p>
    <w:p w:rsidR="00DC3EE4" w:rsidRPr="00DC3EE4" w:rsidRDefault="00DC3EE4" w:rsidP="00DC3EE4">
      <w:pPr>
        <w:spacing w:line="300" w:lineRule="exact"/>
        <w:jc w:val="both"/>
        <w:rPr>
          <w:rFonts w:ascii="Palatino Linotype" w:hAnsi="Palatino Linotype"/>
          <w:color w:val="000000"/>
        </w:rPr>
      </w:pPr>
    </w:p>
    <w:p w:rsidR="00DC3EE4" w:rsidRPr="00DE1DA5" w:rsidRDefault="00DE1DA5" w:rsidP="00DC3EE4">
      <w:pPr>
        <w:spacing w:line="300" w:lineRule="exact"/>
        <w:jc w:val="both"/>
        <w:rPr>
          <w:rFonts w:ascii="Times New Roman" w:hAnsi="Times New Roman" w:cs="Times New Roman"/>
          <w:color w:val="000000"/>
          <w:sz w:val="24"/>
          <w:szCs w:val="24"/>
        </w:rPr>
      </w:pPr>
      <w:r>
        <w:rPr>
          <w:rFonts w:ascii="Times New Roman" w:hAnsi="Times New Roman" w:cs="Times New Roman"/>
          <w:color w:val="000000"/>
          <w:sz w:val="24"/>
          <w:szCs w:val="24"/>
        </w:rPr>
        <w:br w:type="page"/>
      </w:r>
      <w:r w:rsidR="00DC3EE4" w:rsidRPr="00DE1DA5">
        <w:rPr>
          <w:rFonts w:ascii="Times New Roman" w:hAnsi="Times New Roman" w:cs="Times New Roman"/>
          <w:color w:val="000000"/>
          <w:sz w:val="24"/>
          <w:szCs w:val="24"/>
        </w:rPr>
        <w:t>Ideiglenes hatályú szolgáltatói nyilvántartásba történő bejegyzéssel rendelkeznek, bejegyzés hatályának záró időpontja 2023. december 31 napja:</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Győr-Moson-Sopron Megyei Dr. Piróth Endre Szociális Központ székhely Töltéstava-Táplánypuszta</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Győr-Moson-Sopron Megyei Dr. Piróth Endre Szociális Központ Rehabilitációs Intézménye Koroncó-Zöldmajor</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Győr-Moson-Sopron Megyei Alpokalja Szociális Központ, Zsira</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 xml:space="preserve">Győr-Moson-Sopron Megyei Gondoskodás Szociális Központ székhely (Pásztori) ápolást, gondozást nyújtó intézményi ellátás fogyatékos személyek otthona  </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 xml:space="preserve">Győr-Moson-Sopron Megyei Gondoskodás Szociális Központ Időskorúak Otthona, Nagylózs   </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Győr-Moson-Sopron Megyei Gondoskodás Szociális Központ Időskorúak Otthona, Csáfordjánosfa</w:t>
      </w:r>
    </w:p>
    <w:p w:rsidR="00DC3EE4" w:rsidRPr="00E47ADB" w:rsidRDefault="00DC3EE4" w:rsidP="0025552A">
      <w:pPr>
        <w:pStyle w:val="Listaszerbekezds"/>
        <w:numPr>
          <w:ilvl w:val="0"/>
          <w:numId w:val="47"/>
        </w:numPr>
        <w:spacing w:line="300" w:lineRule="exact"/>
        <w:contextualSpacing/>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 xml:space="preserve">Győr-Moson-Sopron Megyei Alpokalja Szociális Központ székhely (Sopron) ápolást, gondozást nyújtó intézményi ellátás fogyatékos személyek otthona  </w:t>
      </w:r>
    </w:p>
    <w:p w:rsidR="00DC3EE4" w:rsidRPr="00DC3EE4" w:rsidRDefault="00DC3EE4" w:rsidP="00DC3EE4">
      <w:pPr>
        <w:pStyle w:val="Listaszerbekezds"/>
        <w:spacing w:line="300" w:lineRule="exact"/>
        <w:ind w:left="1080"/>
        <w:jc w:val="both"/>
        <w:rPr>
          <w:rFonts w:ascii="Palatino Linotype" w:hAnsi="Palatino Linotype"/>
          <w:color w:val="000000"/>
        </w:rPr>
      </w:pPr>
    </w:p>
    <w:p w:rsidR="00DE1DA5" w:rsidRDefault="00DC3EE4" w:rsidP="00DC3EE4">
      <w:pPr>
        <w:spacing w:line="300" w:lineRule="exact"/>
        <w:jc w:val="both"/>
        <w:rPr>
          <w:rFonts w:ascii="Times New Roman" w:hAnsi="Times New Roman" w:cs="Times New Roman"/>
          <w:color w:val="000000"/>
          <w:sz w:val="24"/>
          <w:szCs w:val="24"/>
        </w:rPr>
      </w:pPr>
      <w:r w:rsidRPr="00DE1DA5">
        <w:rPr>
          <w:rFonts w:ascii="Times New Roman" w:hAnsi="Times New Roman" w:cs="Times New Roman"/>
          <w:color w:val="000000"/>
          <w:sz w:val="24"/>
          <w:szCs w:val="24"/>
        </w:rPr>
        <w:t xml:space="preserve">Fejlesztő Foglalkoztatás a következő telephelyeken történik: </w:t>
      </w:r>
    </w:p>
    <w:p w:rsidR="00DC3EE4" w:rsidRPr="00DE1DA5" w:rsidRDefault="00DC3EE4" w:rsidP="00DC3EE4">
      <w:pPr>
        <w:spacing w:line="300" w:lineRule="exact"/>
        <w:jc w:val="both"/>
        <w:rPr>
          <w:rFonts w:ascii="Times New Roman" w:hAnsi="Times New Roman" w:cs="Times New Roman"/>
          <w:color w:val="000000"/>
          <w:sz w:val="24"/>
          <w:szCs w:val="24"/>
        </w:rPr>
      </w:pPr>
      <w:r w:rsidRPr="00DE1DA5">
        <w:rPr>
          <w:rFonts w:ascii="Times New Roman" w:hAnsi="Times New Roman" w:cs="Times New Roman"/>
          <w:color w:val="000000"/>
          <w:sz w:val="24"/>
          <w:szCs w:val="24"/>
        </w:rPr>
        <w:t>Győr-Moson-Sopron Megyei Dr. Piróth Endre Szociális Központ Rehabilitációs Intézménye Koroncó-Zöldmajor, Győr-Moson-Sopron Megyei Alpokalja Szociális Központ, Zsira telephelyen, és a Győr-Moson-Sopron Megyei Alpokalja Szociális Központ, Peresznye telephelyen.</w:t>
      </w:r>
    </w:p>
    <w:p w:rsidR="00DC3EE4" w:rsidRPr="00DE1DA5" w:rsidRDefault="00DC3EE4" w:rsidP="00DC3EE4">
      <w:pPr>
        <w:spacing w:line="300" w:lineRule="exact"/>
        <w:jc w:val="both"/>
        <w:rPr>
          <w:rFonts w:ascii="Palatino Linotype" w:hAnsi="Palatino Linotype"/>
          <w:color w:val="000000"/>
        </w:rPr>
      </w:pPr>
    </w:p>
    <w:p w:rsidR="00DC3EE4" w:rsidRPr="00DE1DA5" w:rsidRDefault="00DC3EE4" w:rsidP="00DC3EE4">
      <w:pPr>
        <w:spacing w:line="300" w:lineRule="exact"/>
        <w:jc w:val="both"/>
        <w:rPr>
          <w:rFonts w:ascii="Times New Roman" w:hAnsi="Times New Roman" w:cs="Times New Roman"/>
          <w:color w:val="000000"/>
          <w:sz w:val="24"/>
          <w:szCs w:val="24"/>
        </w:rPr>
      </w:pPr>
      <w:r w:rsidRPr="00DE1DA5">
        <w:rPr>
          <w:rFonts w:ascii="Times New Roman" w:hAnsi="Times New Roman" w:cs="Times New Roman"/>
          <w:bCs/>
          <w:color w:val="000000"/>
          <w:sz w:val="24"/>
          <w:szCs w:val="24"/>
        </w:rPr>
        <w:t>Akkreditált foglalkoztatás a következő intézményben történik</w:t>
      </w:r>
      <w:r w:rsidRPr="00DE1DA5">
        <w:rPr>
          <w:rFonts w:ascii="Times New Roman" w:hAnsi="Times New Roman" w:cs="Times New Roman"/>
          <w:color w:val="000000"/>
          <w:sz w:val="24"/>
          <w:szCs w:val="24"/>
        </w:rPr>
        <w:t>:</w:t>
      </w:r>
    </w:p>
    <w:p w:rsidR="00DC3EE4" w:rsidRPr="00E47ADB" w:rsidRDefault="00DC3EE4" w:rsidP="00DC3EE4">
      <w:pPr>
        <w:spacing w:line="300" w:lineRule="exact"/>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 xml:space="preserve">A Győr-Moson-Sopron Megyei Dr. Piróth Endre Szociális Központ székhely intézményben (Töltéstava-Táplánypuszta) 2021. 06. 14. napján indult el az akkreditált foglalkoztatás, 26 fő ellátott bevonásával. Eddig szalagos irományfedélen szalag cserét, </w:t>
      </w:r>
      <w:r w:rsidR="00AA1779" w:rsidRPr="00E47ADB">
        <w:rPr>
          <w:rFonts w:ascii="Times New Roman" w:hAnsi="Times New Roman" w:cs="Times New Roman"/>
          <w:color w:val="000000"/>
          <w:sz w:val="24"/>
          <w:szCs w:val="24"/>
        </w:rPr>
        <w:t>rajzlap csomagolást</w:t>
      </w:r>
      <w:r w:rsidRPr="00E47ADB">
        <w:rPr>
          <w:rFonts w:ascii="Times New Roman" w:hAnsi="Times New Roman" w:cs="Times New Roman"/>
          <w:color w:val="000000"/>
          <w:sz w:val="24"/>
          <w:szCs w:val="24"/>
        </w:rPr>
        <w:t>, vonalkód ragasztást végeztek a lakók</w:t>
      </w:r>
      <w:r w:rsidR="00AA1779" w:rsidRPr="00E47ADB">
        <w:rPr>
          <w:rFonts w:ascii="Times New Roman" w:hAnsi="Times New Roman" w:cs="Times New Roman"/>
          <w:color w:val="000000"/>
          <w:sz w:val="24"/>
          <w:szCs w:val="24"/>
        </w:rPr>
        <w:t>.</w:t>
      </w:r>
      <w:r w:rsidRPr="00E47ADB">
        <w:rPr>
          <w:rFonts w:ascii="Times New Roman" w:hAnsi="Times New Roman" w:cs="Times New Roman"/>
          <w:color w:val="000000"/>
          <w:sz w:val="24"/>
          <w:szCs w:val="24"/>
        </w:rPr>
        <w:t xml:space="preserve"> 2021. október 30. napján a Kirendeltség fenntartásában működő intézmények 1207 engedélyezett férőhellyel rendelkeznek, a fogyatékos ellátás férőhely száma (rehabilitáció, ápolás-gondozás, lakóotthon) 590, az idős ellátás férőhely száma 267, a pszichiátria ellátás férőhelyszáma 350.  </w:t>
      </w:r>
    </w:p>
    <w:p w:rsidR="00DC3EE4" w:rsidRPr="00E47ADB" w:rsidRDefault="00DC3EE4" w:rsidP="00DC3EE4">
      <w:pPr>
        <w:spacing w:line="300" w:lineRule="exact"/>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A betöltött férőhelyek száma összesen: 1093, üres férőhelyek száma: 114 fő.</w:t>
      </w:r>
    </w:p>
    <w:p w:rsidR="00DC3EE4" w:rsidRPr="00E47ADB" w:rsidRDefault="00DC3EE4" w:rsidP="00DC3EE4">
      <w:pPr>
        <w:spacing w:line="300" w:lineRule="exact"/>
        <w:jc w:val="both"/>
        <w:rPr>
          <w:rFonts w:ascii="Times New Roman" w:hAnsi="Times New Roman" w:cs="Times New Roman"/>
          <w:color w:val="000000"/>
          <w:sz w:val="24"/>
          <w:szCs w:val="24"/>
        </w:rPr>
      </w:pPr>
      <w:r w:rsidRPr="00E47ADB">
        <w:rPr>
          <w:rFonts w:ascii="Times New Roman" w:hAnsi="Times New Roman" w:cs="Times New Roman"/>
          <w:color w:val="000000"/>
          <w:sz w:val="24"/>
          <w:szCs w:val="24"/>
        </w:rPr>
        <w:t xml:space="preserve">A szakmai munkavállalói létszámhiány miatt a kirendeltség igazgatója </w:t>
      </w:r>
      <w:r w:rsidR="00AA1779" w:rsidRPr="00E47ADB">
        <w:rPr>
          <w:rFonts w:ascii="Times New Roman" w:hAnsi="Times New Roman" w:cs="Times New Roman"/>
          <w:color w:val="000000"/>
          <w:sz w:val="24"/>
          <w:szCs w:val="24"/>
        </w:rPr>
        <w:t>ellátott felvételi</w:t>
      </w:r>
      <w:r w:rsidRPr="00E47ADB">
        <w:rPr>
          <w:rFonts w:ascii="Times New Roman" w:hAnsi="Times New Roman" w:cs="Times New Roman"/>
          <w:color w:val="000000"/>
          <w:sz w:val="24"/>
          <w:szCs w:val="24"/>
        </w:rPr>
        <w:t xml:space="preserve"> zárlatot rendelt el a </w:t>
      </w:r>
      <w:r w:rsidR="00AA1779" w:rsidRPr="00E47ADB">
        <w:rPr>
          <w:rFonts w:ascii="Times New Roman" w:hAnsi="Times New Roman" w:cs="Times New Roman"/>
          <w:color w:val="000000"/>
          <w:sz w:val="24"/>
          <w:szCs w:val="24"/>
        </w:rPr>
        <w:t>Nagy</w:t>
      </w:r>
      <w:r w:rsidRPr="00E47ADB">
        <w:rPr>
          <w:rFonts w:ascii="Times New Roman" w:hAnsi="Times New Roman" w:cs="Times New Roman"/>
          <w:color w:val="000000"/>
          <w:sz w:val="24"/>
          <w:szCs w:val="24"/>
        </w:rPr>
        <w:t>lózs</w:t>
      </w:r>
      <w:r w:rsidR="00AA1779" w:rsidRPr="00E47ADB">
        <w:rPr>
          <w:rFonts w:ascii="Times New Roman" w:hAnsi="Times New Roman" w:cs="Times New Roman"/>
          <w:color w:val="000000"/>
          <w:sz w:val="24"/>
          <w:szCs w:val="24"/>
        </w:rPr>
        <w:t>i</w:t>
      </w:r>
      <w:r w:rsidRPr="00E47ADB">
        <w:rPr>
          <w:rFonts w:ascii="Times New Roman" w:hAnsi="Times New Roman" w:cs="Times New Roman"/>
          <w:color w:val="000000"/>
          <w:sz w:val="24"/>
          <w:szCs w:val="24"/>
        </w:rPr>
        <w:t xml:space="preserve"> telephelyen 2020.06.15. napjától 2020.12.15. napjáig, a Győr-Moson-Sopron Megyei Alpokalja Szociális Központ Sopron székhelyen 2020.10.14. napjától 2021.01.14. napjáig, a Győr-Moson-Sopron Megyei Dr. Piróth Endre Szociális Központ székhelyen (Töltéstava-Táplánypuszta) 2021.11.01. napjától 2022.01.31. napjáig.        </w:t>
      </w:r>
    </w:p>
    <w:p w:rsidR="00DC3EE4" w:rsidRPr="00DC3EE4" w:rsidRDefault="00DC3EE4" w:rsidP="00DC3EE4">
      <w:pPr>
        <w:spacing w:line="300" w:lineRule="exact"/>
        <w:jc w:val="both"/>
        <w:rPr>
          <w:rFonts w:ascii="Palatino Linotype" w:hAnsi="Palatino Linotype"/>
          <w:color w:val="000000"/>
        </w:rPr>
      </w:pPr>
    </w:p>
    <w:p w:rsidR="00AA1779" w:rsidRPr="00DE1DA5" w:rsidRDefault="00AA1779" w:rsidP="002F4314">
      <w:pPr>
        <w:pStyle w:val="Listaszerbekezds"/>
        <w:spacing w:line="300" w:lineRule="exact"/>
        <w:ind w:left="0"/>
        <w:contextualSpacing/>
        <w:jc w:val="both"/>
        <w:rPr>
          <w:rFonts w:ascii="Times New Roman" w:hAnsi="Times New Roman" w:cs="Times New Roman"/>
          <w:b/>
          <w:color w:val="000000"/>
          <w:sz w:val="24"/>
          <w:szCs w:val="24"/>
        </w:rPr>
      </w:pPr>
      <w:r w:rsidRPr="00DE1DA5">
        <w:rPr>
          <w:rFonts w:ascii="Times New Roman" w:hAnsi="Times New Roman" w:cs="Times New Roman"/>
          <w:b/>
          <w:color w:val="000000"/>
          <w:sz w:val="24"/>
          <w:szCs w:val="24"/>
        </w:rPr>
        <w:t xml:space="preserve">A Győr-Moson-Sopron Megyei Dr. Piróth Endre </w:t>
      </w:r>
      <w:r w:rsidR="002F4314" w:rsidRPr="00DE1DA5">
        <w:rPr>
          <w:rFonts w:ascii="Times New Roman" w:hAnsi="Times New Roman" w:cs="Times New Roman"/>
          <w:b/>
          <w:color w:val="000000"/>
          <w:sz w:val="24"/>
          <w:szCs w:val="24"/>
        </w:rPr>
        <w:t xml:space="preserve">Szociális Központ, az intézmény </w:t>
      </w:r>
      <w:r w:rsidRPr="00DE1DA5">
        <w:rPr>
          <w:rFonts w:ascii="Times New Roman" w:hAnsi="Times New Roman" w:cs="Times New Roman"/>
          <w:b/>
          <w:color w:val="000000"/>
          <w:sz w:val="24"/>
          <w:szCs w:val="24"/>
        </w:rPr>
        <w:t xml:space="preserve">összes férőhelyszáma: 410 fő.  </w:t>
      </w:r>
    </w:p>
    <w:p w:rsidR="00AA1779" w:rsidRPr="002F4314" w:rsidRDefault="00AA1779" w:rsidP="00AA1779">
      <w:pPr>
        <w:pStyle w:val="Szvegtrzsbehzssal"/>
        <w:tabs>
          <w:tab w:val="center" w:pos="1800"/>
        </w:tabs>
        <w:spacing w:after="0"/>
        <w:ind w:left="0"/>
        <w:jc w:val="both"/>
        <w:rPr>
          <w:rFonts w:ascii="Times New Roman" w:hAnsi="Times New Roman" w:cs="Times New Roman"/>
          <w:bCs/>
          <w:color w:val="000000"/>
          <w:sz w:val="24"/>
          <w:szCs w:val="24"/>
        </w:rPr>
      </w:pPr>
    </w:p>
    <w:p w:rsidR="00DE1DA5" w:rsidRPr="00DE1DA5" w:rsidRDefault="00AA1779" w:rsidP="00AA1779">
      <w:pPr>
        <w:pStyle w:val="Szvegtrzsbehzssal"/>
        <w:tabs>
          <w:tab w:val="center" w:pos="1800"/>
        </w:tabs>
        <w:spacing w:after="0"/>
        <w:ind w:left="0"/>
        <w:jc w:val="both"/>
        <w:rPr>
          <w:rFonts w:ascii="Times New Roman" w:hAnsi="Times New Roman" w:cs="Times New Roman"/>
          <w:bCs/>
          <w:color w:val="000000"/>
          <w:sz w:val="24"/>
          <w:szCs w:val="24"/>
        </w:rPr>
      </w:pPr>
      <w:r w:rsidRPr="002F4314">
        <w:rPr>
          <w:rFonts w:ascii="Times New Roman" w:hAnsi="Times New Roman" w:cs="Times New Roman"/>
          <w:bCs/>
          <w:color w:val="000000"/>
          <w:sz w:val="24"/>
          <w:szCs w:val="24"/>
        </w:rPr>
        <w:t xml:space="preserve">A Győr-Moson-Sopron Megyei Dr. Piróth Endre Szociális Központ egy székhelyen, és két telephelyen nyújt szakosított bentlakásos intézményi szolgáltatást. A Táplánypuszta </w:t>
      </w:r>
      <w:r w:rsidRPr="00DE1DA5">
        <w:rPr>
          <w:rFonts w:ascii="Times New Roman" w:hAnsi="Times New Roman" w:cs="Times New Roman"/>
          <w:color w:val="000000"/>
          <w:sz w:val="24"/>
          <w:szCs w:val="24"/>
        </w:rPr>
        <w:t>székhelyen</w:t>
      </w:r>
      <w:r w:rsidRPr="00DE1DA5">
        <w:rPr>
          <w:rFonts w:ascii="Times New Roman" w:hAnsi="Times New Roman" w:cs="Times New Roman"/>
          <w:bCs/>
          <w:color w:val="000000"/>
          <w:sz w:val="24"/>
          <w:szCs w:val="24"/>
        </w:rPr>
        <w:t xml:space="preserve"> 350 fő pszicho-szociális fogyatékossággal élő, szenvedélybeteg és idős, demenciában szenvedő személyek ápoló, gondozó otthoni elhelyezése biztosított. </w:t>
      </w:r>
    </w:p>
    <w:p w:rsidR="00AA1779" w:rsidRPr="00DE1DA5" w:rsidRDefault="00DE1DA5" w:rsidP="00AA1779">
      <w:pPr>
        <w:pStyle w:val="Szvegtrzsbehzssal"/>
        <w:tabs>
          <w:tab w:val="center" w:pos="1800"/>
        </w:tabs>
        <w:spacing w:after="0"/>
        <w:ind w:left="0"/>
        <w:jc w:val="both"/>
        <w:rPr>
          <w:rFonts w:ascii="Times New Roman" w:hAnsi="Times New Roman" w:cs="Times New Roman"/>
          <w:bCs/>
          <w:color w:val="000000"/>
          <w:sz w:val="24"/>
          <w:szCs w:val="24"/>
        </w:rPr>
      </w:pPr>
      <w:r w:rsidRPr="00DE1DA5">
        <w:rPr>
          <w:rFonts w:ascii="Times New Roman" w:hAnsi="Times New Roman" w:cs="Times New Roman"/>
          <w:bCs/>
          <w:color w:val="000000"/>
          <w:sz w:val="24"/>
          <w:szCs w:val="24"/>
        </w:rPr>
        <w:br w:type="page"/>
      </w:r>
      <w:r w:rsidR="00AA1779" w:rsidRPr="00DE1DA5">
        <w:rPr>
          <w:rFonts w:ascii="Times New Roman" w:hAnsi="Times New Roman" w:cs="Times New Roman"/>
          <w:bCs/>
          <w:color w:val="000000"/>
          <w:sz w:val="24"/>
          <w:szCs w:val="24"/>
        </w:rPr>
        <w:t xml:space="preserve">A </w:t>
      </w:r>
      <w:r w:rsidR="00AA1779" w:rsidRPr="00DE1DA5">
        <w:rPr>
          <w:rFonts w:ascii="Times New Roman" w:hAnsi="Times New Roman" w:cs="Times New Roman"/>
          <w:color w:val="000000"/>
          <w:sz w:val="24"/>
          <w:szCs w:val="24"/>
        </w:rPr>
        <w:t>Koroncó – Zöldmajor telephely</w:t>
      </w:r>
      <w:r w:rsidR="00AA1779" w:rsidRPr="00DE1DA5">
        <w:rPr>
          <w:rFonts w:ascii="Times New Roman" w:hAnsi="Times New Roman" w:cs="Times New Roman"/>
          <w:bCs/>
          <w:color w:val="000000"/>
          <w:sz w:val="24"/>
          <w:szCs w:val="24"/>
        </w:rPr>
        <w:t xml:space="preserve"> 50 fő enyhe- és középsúlyos értelmi fogyatékossággal élő személy számára nyújt </w:t>
      </w:r>
      <w:r w:rsidR="00AA1779" w:rsidRPr="00DE1DA5">
        <w:rPr>
          <w:rFonts w:ascii="Times New Roman" w:hAnsi="Times New Roman" w:cs="Times New Roman"/>
          <w:color w:val="000000"/>
          <w:sz w:val="24"/>
          <w:szCs w:val="24"/>
        </w:rPr>
        <w:t xml:space="preserve">rehabilitációs </w:t>
      </w:r>
      <w:r w:rsidR="00AA1779" w:rsidRPr="00DE1DA5">
        <w:rPr>
          <w:rFonts w:ascii="Times New Roman" w:hAnsi="Times New Roman" w:cs="Times New Roman"/>
          <w:bCs/>
          <w:color w:val="000000"/>
          <w:sz w:val="24"/>
          <w:szCs w:val="24"/>
        </w:rPr>
        <w:t>intézményi elhelyezést, a Győr Török István úti telephelyen pedig 10 fő értelmi és</w:t>
      </w:r>
      <w:r w:rsidR="00E8235E" w:rsidRPr="00DE1DA5">
        <w:rPr>
          <w:rFonts w:ascii="Times New Roman" w:hAnsi="Times New Roman" w:cs="Times New Roman"/>
          <w:bCs/>
          <w:color w:val="000000"/>
          <w:sz w:val="24"/>
          <w:szCs w:val="24"/>
        </w:rPr>
        <w:t xml:space="preserve"> </w:t>
      </w:r>
      <w:r w:rsidR="00AA1779" w:rsidRPr="00DE1DA5">
        <w:rPr>
          <w:rFonts w:ascii="Times New Roman" w:hAnsi="Times New Roman" w:cs="Times New Roman"/>
          <w:bCs/>
          <w:color w:val="000000"/>
          <w:sz w:val="24"/>
          <w:szCs w:val="24"/>
        </w:rPr>
        <w:t xml:space="preserve">halmozottan fogyatékossággal élő igénylő </w:t>
      </w:r>
      <w:r w:rsidR="00AA1779" w:rsidRPr="00DE1DA5">
        <w:rPr>
          <w:rFonts w:ascii="Times New Roman" w:hAnsi="Times New Roman" w:cs="Times New Roman"/>
          <w:color w:val="000000"/>
          <w:sz w:val="24"/>
          <w:szCs w:val="24"/>
        </w:rPr>
        <w:t>átmeneti elhelyezésére</w:t>
      </w:r>
      <w:r w:rsidR="00AA1779" w:rsidRPr="00DE1DA5">
        <w:rPr>
          <w:rFonts w:ascii="Times New Roman" w:hAnsi="Times New Roman" w:cs="Times New Roman"/>
          <w:bCs/>
          <w:color w:val="000000"/>
          <w:sz w:val="24"/>
          <w:szCs w:val="24"/>
        </w:rPr>
        <w:t xml:space="preserve"> van lehetőség. </w:t>
      </w:r>
    </w:p>
    <w:p w:rsidR="00AA1779" w:rsidRPr="00823283" w:rsidRDefault="00AA1779" w:rsidP="00AA1779">
      <w:pPr>
        <w:pStyle w:val="lfej"/>
        <w:rPr>
          <w:rFonts w:ascii="Palatino Linotype" w:hAnsi="Palatino Linotype" w:cs="Times"/>
          <w:bCs/>
          <w:color w:val="000000"/>
          <w:sz w:val="22"/>
          <w:szCs w:val="22"/>
        </w:rPr>
      </w:pPr>
    </w:p>
    <w:p w:rsidR="00AA1779" w:rsidRPr="00DE1DA5" w:rsidRDefault="00AA1779" w:rsidP="00AA1779">
      <w:pPr>
        <w:pStyle w:val="lfej"/>
        <w:jc w:val="both"/>
        <w:rPr>
          <w:rFonts w:cs="Times New Roman"/>
          <w:b/>
          <w:bCs/>
        </w:rPr>
      </w:pPr>
      <w:r w:rsidRPr="00DE1DA5">
        <w:rPr>
          <w:rFonts w:cs="Times New Roman"/>
          <w:b/>
          <w:bCs/>
        </w:rPr>
        <w:t>Győr-Moson-Sopron Megyei Dr. Piróth Endre Szociális Központ / 9086 Töltéstava, Táplánypuszta székhely:</w:t>
      </w:r>
    </w:p>
    <w:p w:rsidR="002F4314" w:rsidRPr="002F4314" w:rsidRDefault="002F4314" w:rsidP="00AA1779">
      <w:pPr>
        <w:pStyle w:val="lfej"/>
        <w:jc w:val="both"/>
        <w:rPr>
          <w:rFonts w:cs="Times New Roman"/>
          <w:bCs/>
          <w:u w:val="single"/>
        </w:rPr>
      </w:pPr>
    </w:p>
    <w:p w:rsidR="00AA1779" w:rsidRPr="002F4314" w:rsidRDefault="00AA1779" w:rsidP="00AA1779">
      <w:pPr>
        <w:autoSpaceDN w:val="0"/>
        <w:adjustRightInd w:val="0"/>
        <w:jc w:val="both"/>
        <w:rPr>
          <w:rFonts w:ascii="Times New Roman" w:hAnsi="Times New Roman" w:cs="Times New Roman"/>
          <w:sz w:val="24"/>
          <w:szCs w:val="24"/>
        </w:rPr>
      </w:pPr>
      <w:r w:rsidRPr="002F4314">
        <w:rPr>
          <w:rFonts w:ascii="Times New Roman" w:hAnsi="Times New Roman" w:cs="Times New Roman"/>
          <w:sz w:val="24"/>
          <w:szCs w:val="24"/>
        </w:rPr>
        <w:t xml:space="preserve">A Győr-Moson-Sopron Megyei Dr. Piróth Endre Szociális Központ Táplánypuszta székhelye, mint szolgáltató, szakosított, tartós bentlakásos ápoló, gondozó otthoni elhelyezést nyújt pszichiátriai, szenvedélybeteg, értelmileg akadályozott, és idős demens beteg személyek részére, akik akut kórházi kezelést nem igényelnek, azonban 24 órás, állandó felügyeletre van szükségük. </w:t>
      </w:r>
      <w:r w:rsidRPr="002F4314">
        <w:rPr>
          <w:rFonts w:ascii="Times New Roman" w:hAnsi="Times New Roman" w:cs="Times New Roman"/>
          <w:kern w:val="3"/>
          <w:sz w:val="24"/>
          <w:szCs w:val="24"/>
        </w:rPr>
        <w:t xml:space="preserve">Az elmúlt évek számadatai alapján évente 50-60 új ellátás iránti igény érkezik az intézmény felé. Az elhelyezéssel kapcsolatosan egyre nagyobb számban keresik meg az intézményt más megyékből is. Az érdeklődés kifejezetten növekedett a fiatal felnőtt korú korosztály pszichiátriai- és szenvedélybetegségben élő személyek rehabilitációs lehetősége, valamint az idősebb korosztály demenciával élő személyek ellátása és gondozása iránt. </w:t>
      </w:r>
      <w:r w:rsidRPr="002F4314">
        <w:rPr>
          <w:rFonts w:ascii="Times New Roman" w:hAnsi="Times New Roman" w:cs="Times New Roman"/>
          <w:sz w:val="24"/>
          <w:szCs w:val="24"/>
        </w:rPr>
        <w:t xml:space="preserve">Folyamatosan romló tendencia figyelhető meg az ellátást kérelmező szolgáltatást igénylő személyek egészségi, mentális, fizikai és pszichés állapotában is. </w:t>
      </w:r>
    </w:p>
    <w:p w:rsidR="00AA1779" w:rsidRPr="00FF0D7F" w:rsidRDefault="00AA1779" w:rsidP="00AA1779">
      <w:pPr>
        <w:jc w:val="both"/>
        <w:rPr>
          <w:rFonts w:ascii="Palatino Linotype" w:hAnsi="Palatino Linotype"/>
          <w:kern w:val="3"/>
        </w:rPr>
      </w:pPr>
    </w:p>
    <w:p w:rsidR="00AA1779" w:rsidRDefault="00AA1779" w:rsidP="00AA1779">
      <w:pPr>
        <w:jc w:val="both"/>
        <w:rPr>
          <w:rFonts w:ascii="Times New Roman" w:hAnsi="Times New Roman" w:cs="Times New Roman"/>
          <w:iCs/>
          <w:kern w:val="3"/>
          <w:sz w:val="24"/>
          <w:szCs w:val="24"/>
          <w:u w:val="single"/>
        </w:rPr>
      </w:pPr>
      <w:r w:rsidRPr="002F4314">
        <w:rPr>
          <w:rFonts w:ascii="Times New Roman" w:hAnsi="Times New Roman" w:cs="Times New Roman"/>
          <w:iCs/>
          <w:kern w:val="3"/>
          <w:sz w:val="24"/>
          <w:szCs w:val="24"/>
          <w:u w:val="single"/>
        </w:rPr>
        <w:t>Koroncó-Zöldmajor telephely</w:t>
      </w:r>
      <w:r w:rsidR="002F4314">
        <w:rPr>
          <w:rFonts w:ascii="Times New Roman" w:hAnsi="Times New Roman" w:cs="Times New Roman"/>
          <w:iCs/>
          <w:kern w:val="3"/>
          <w:sz w:val="24"/>
          <w:szCs w:val="24"/>
          <w:u w:val="single"/>
        </w:rPr>
        <w:t>:</w:t>
      </w:r>
    </w:p>
    <w:p w:rsidR="002F4314" w:rsidRPr="002F4314" w:rsidRDefault="002F4314" w:rsidP="00AA1779">
      <w:pPr>
        <w:jc w:val="both"/>
        <w:rPr>
          <w:rFonts w:ascii="Times New Roman" w:hAnsi="Times New Roman" w:cs="Times New Roman"/>
          <w:iCs/>
          <w:kern w:val="3"/>
          <w:sz w:val="24"/>
          <w:szCs w:val="24"/>
          <w:u w:val="single"/>
        </w:rPr>
      </w:pPr>
    </w:p>
    <w:p w:rsidR="00AA1779" w:rsidRPr="002F4314" w:rsidRDefault="00AA1779" w:rsidP="00AA1779">
      <w:pPr>
        <w:jc w:val="both"/>
        <w:rPr>
          <w:rFonts w:ascii="Times New Roman" w:hAnsi="Times New Roman" w:cs="Times New Roman"/>
          <w:kern w:val="3"/>
          <w:sz w:val="24"/>
          <w:szCs w:val="24"/>
        </w:rPr>
      </w:pPr>
      <w:r w:rsidRPr="002F4314">
        <w:rPr>
          <w:rFonts w:ascii="Times New Roman" w:hAnsi="Times New Roman" w:cs="Times New Roman"/>
          <w:kern w:val="3"/>
          <w:sz w:val="24"/>
          <w:szCs w:val="24"/>
        </w:rPr>
        <w:t xml:space="preserve">A telephelyen 50 fő értelmi fogyatékossággal élő lakó rehabilitációs célú teljes körű ellátását, ápolását, gondozását, foglalkoztatását és érdekképviseletét valósítják meg, a szolgáltatás iránti igény éves átlaga az elmúlt évek számadatai alapján 4-5 fő. Ennek oka, a hosszú várakozási idő miatt másik intézmény választása, ezért inkább hosszútávú, végleges elhelyezés megoldásában (ápoló, gondozó otthon) gondolkodnak a hozzátartozók a rehabilitációs szolgáltatás igénybevétele helyett. </w:t>
      </w:r>
    </w:p>
    <w:p w:rsidR="00AA1779" w:rsidRPr="002F4314" w:rsidRDefault="00AA1779" w:rsidP="00AA1779">
      <w:pPr>
        <w:jc w:val="both"/>
        <w:rPr>
          <w:rFonts w:ascii="Times New Roman" w:hAnsi="Times New Roman" w:cs="Times New Roman"/>
          <w:kern w:val="3"/>
          <w:sz w:val="24"/>
          <w:szCs w:val="24"/>
        </w:rPr>
      </w:pPr>
      <w:r w:rsidRPr="002F4314">
        <w:rPr>
          <w:rFonts w:ascii="Times New Roman" w:hAnsi="Times New Roman" w:cs="Times New Roman"/>
          <w:kern w:val="3"/>
          <w:sz w:val="24"/>
          <w:szCs w:val="24"/>
        </w:rPr>
        <w:t xml:space="preserve">A 3+2 év időtartam alatt minimális ellátottat lehet visszahelyezni a társadalomba oly módon, hogy annak aktív, tagjai legyenek, ennek többrétű társadalmi, szociális, szociokulturális, gazdasági stb. okai vannak. A rehabilitációs intézményből ápoló, gondozó otthonba történő elhelyezés hosszú időt vesz igénybe, így a rehabilitációs intézményben a 3+2 éves időszak leteltével sem tud a telephely megfelelő számú férőhelyet biztosítani, mivel az ellátási jogviszonyban lévő személyek ellátása a telephelyen folyamatos. </w:t>
      </w:r>
    </w:p>
    <w:p w:rsidR="00AA1779" w:rsidRPr="00FF0D7F" w:rsidRDefault="00AA1779" w:rsidP="00AA1779">
      <w:pPr>
        <w:jc w:val="both"/>
        <w:rPr>
          <w:rFonts w:ascii="Palatino Linotype" w:hAnsi="Palatino Linotype"/>
          <w:kern w:val="3"/>
        </w:rPr>
      </w:pPr>
    </w:p>
    <w:p w:rsidR="00AA1779" w:rsidRDefault="00AA1779" w:rsidP="00AA1779">
      <w:pPr>
        <w:jc w:val="both"/>
        <w:rPr>
          <w:rFonts w:ascii="Times New Roman" w:hAnsi="Times New Roman" w:cs="Times New Roman"/>
          <w:iCs/>
          <w:kern w:val="3"/>
          <w:sz w:val="24"/>
          <w:szCs w:val="24"/>
          <w:u w:val="single"/>
        </w:rPr>
      </w:pPr>
      <w:r w:rsidRPr="002F4314">
        <w:rPr>
          <w:rFonts w:ascii="Times New Roman" w:hAnsi="Times New Roman" w:cs="Times New Roman"/>
          <w:iCs/>
          <w:kern w:val="3"/>
          <w:sz w:val="24"/>
          <w:szCs w:val="24"/>
          <w:u w:val="single"/>
        </w:rPr>
        <w:t>Átmeneti gondozóház telephely</w:t>
      </w:r>
      <w:r w:rsidR="002F4314" w:rsidRPr="002F4314">
        <w:rPr>
          <w:rFonts w:ascii="Times New Roman" w:hAnsi="Times New Roman" w:cs="Times New Roman"/>
          <w:iCs/>
          <w:kern w:val="3"/>
          <w:sz w:val="24"/>
          <w:szCs w:val="24"/>
          <w:u w:val="single"/>
        </w:rPr>
        <w:t>:</w:t>
      </w:r>
    </w:p>
    <w:p w:rsidR="002F4314" w:rsidRPr="002F4314" w:rsidRDefault="002F4314" w:rsidP="00AA1779">
      <w:pPr>
        <w:jc w:val="both"/>
        <w:rPr>
          <w:rFonts w:ascii="Times New Roman" w:hAnsi="Times New Roman" w:cs="Times New Roman"/>
          <w:iCs/>
          <w:kern w:val="3"/>
          <w:sz w:val="24"/>
          <w:szCs w:val="24"/>
          <w:u w:val="single"/>
        </w:rPr>
      </w:pPr>
    </w:p>
    <w:p w:rsidR="00AA1779" w:rsidRPr="002F4314" w:rsidRDefault="00AA1779" w:rsidP="00AA1779">
      <w:pPr>
        <w:tabs>
          <w:tab w:val="center" w:pos="284"/>
        </w:tabs>
        <w:jc w:val="both"/>
        <w:rPr>
          <w:rFonts w:ascii="Times New Roman" w:hAnsi="Times New Roman" w:cs="Times New Roman"/>
          <w:sz w:val="24"/>
          <w:szCs w:val="24"/>
        </w:rPr>
      </w:pPr>
      <w:r w:rsidRPr="002F4314">
        <w:rPr>
          <w:rFonts w:ascii="Times New Roman" w:hAnsi="Times New Roman" w:cs="Times New Roman"/>
          <w:sz w:val="24"/>
          <w:szCs w:val="24"/>
        </w:rPr>
        <w:t xml:space="preserve">A Bárczi Gusztáv iskolából kikerülő fogyatékossággal élő fiatalok egy részénél szülők nem tudják biztosítani az otthoni 24 órás ellátást és felügyeletet, ezért egyre több igény merül fel az iskola és a szülők részéről is az átmeneti ellátásra. Az igények másik részét az idősebb fogyatékossággal élők adják, akik eddig még családban éltek, de szüleik, hozzátartozóik hirtelen megbetegedtek, illetve elhunytak, a családtagok pedig nem tudnak fogyatékossággal élő hozzátartozójukról napi szinten gondoskodni.. </w:t>
      </w:r>
      <w:r w:rsidR="00E8235E" w:rsidRPr="002F4314">
        <w:rPr>
          <w:rFonts w:ascii="Times New Roman" w:hAnsi="Times New Roman" w:cs="Times New Roman"/>
          <w:sz w:val="24"/>
          <w:szCs w:val="24"/>
        </w:rPr>
        <w:t>F</w:t>
      </w:r>
      <w:r w:rsidRPr="002F4314">
        <w:rPr>
          <w:rFonts w:ascii="Times New Roman" w:hAnsi="Times New Roman" w:cs="Times New Roman"/>
          <w:sz w:val="24"/>
          <w:szCs w:val="24"/>
        </w:rPr>
        <w:t>olyamatosan 100 %-os kihasználtsággal működik</w:t>
      </w:r>
      <w:r w:rsidR="00E8235E" w:rsidRPr="002F4314">
        <w:rPr>
          <w:rFonts w:ascii="Times New Roman" w:hAnsi="Times New Roman" w:cs="Times New Roman"/>
          <w:sz w:val="24"/>
          <w:szCs w:val="24"/>
        </w:rPr>
        <w:t xml:space="preserve">, de a </w:t>
      </w:r>
      <w:r w:rsidRPr="002F4314">
        <w:rPr>
          <w:rFonts w:ascii="Times New Roman" w:hAnsi="Times New Roman" w:cs="Times New Roman"/>
          <w:sz w:val="24"/>
          <w:szCs w:val="24"/>
        </w:rPr>
        <w:t>Covid-19 miatti felvételi zárlat befolyásolta az intézményi felvételeket</w:t>
      </w:r>
      <w:r w:rsidR="00E8235E" w:rsidRPr="002F4314">
        <w:rPr>
          <w:rFonts w:ascii="Times New Roman" w:hAnsi="Times New Roman" w:cs="Times New Roman"/>
          <w:sz w:val="24"/>
          <w:szCs w:val="24"/>
        </w:rPr>
        <w:t>, krízis elhelyezésre gyakorlatilag nincs lehetőség</w:t>
      </w:r>
      <w:r w:rsidRPr="002F4314">
        <w:rPr>
          <w:rFonts w:ascii="Times New Roman" w:hAnsi="Times New Roman" w:cs="Times New Roman"/>
          <w:sz w:val="24"/>
          <w:szCs w:val="24"/>
        </w:rPr>
        <w:t xml:space="preserve">. </w:t>
      </w:r>
    </w:p>
    <w:p w:rsidR="00AA1779" w:rsidRPr="00FF0D7F" w:rsidRDefault="00AA1779" w:rsidP="00AA1779">
      <w:pPr>
        <w:jc w:val="both"/>
        <w:rPr>
          <w:rFonts w:ascii="Palatino Linotype" w:hAnsi="Palatino Linotype"/>
        </w:rPr>
      </w:pPr>
    </w:p>
    <w:p w:rsidR="00AA1779" w:rsidRPr="002F4314" w:rsidRDefault="00AA1779" w:rsidP="00AA1779">
      <w:pPr>
        <w:jc w:val="both"/>
        <w:rPr>
          <w:rFonts w:ascii="Times New Roman" w:hAnsi="Times New Roman" w:cs="Times New Roman"/>
          <w:kern w:val="3"/>
          <w:sz w:val="24"/>
          <w:szCs w:val="24"/>
        </w:rPr>
      </w:pPr>
      <w:r w:rsidRPr="002F4314">
        <w:rPr>
          <w:rFonts w:ascii="Times New Roman" w:hAnsi="Times New Roman" w:cs="Times New Roman"/>
          <w:kern w:val="3"/>
          <w:sz w:val="24"/>
          <w:szCs w:val="24"/>
        </w:rPr>
        <w:t>Az intézmény férőhely kihasználtsága 94-100% között mozgott az elmúlt években</w:t>
      </w:r>
      <w:r w:rsidR="00E8235E" w:rsidRPr="002F4314">
        <w:rPr>
          <w:rFonts w:ascii="Times New Roman" w:hAnsi="Times New Roman" w:cs="Times New Roman"/>
          <w:kern w:val="3"/>
          <w:sz w:val="24"/>
          <w:szCs w:val="24"/>
        </w:rPr>
        <w:t>,</w:t>
      </w:r>
      <w:r w:rsidRPr="002F4314">
        <w:rPr>
          <w:rFonts w:ascii="Times New Roman" w:hAnsi="Times New Roman" w:cs="Times New Roman"/>
          <w:sz w:val="24"/>
          <w:szCs w:val="24"/>
        </w:rPr>
        <w:t xml:space="preserve"> az elmúlt évek tapasztalatai alapján folyamatosan egyre emelkednek</w:t>
      </w:r>
      <w:r w:rsidR="00E8235E" w:rsidRPr="002F4314">
        <w:rPr>
          <w:rFonts w:ascii="Times New Roman" w:hAnsi="Times New Roman" w:cs="Times New Roman"/>
          <w:sz w:val="24"/>
          <w:szCs w:val="24"/>
        </w:rPr>
        <w:t>,</w:t>
      </w:r>
      <w:r w:rsidRPr="002F4314">
        <w:rPr>
          <w:rFonts w:ascii="Times New Roman" w:hAnsi="Times New Roman" w:cs="Times New Roman"/>
          <w:sz w:val="24"/>
          <w:szCs w:val="24"/>
        </w:rPr>
        <w:t xml:space="preserve"> a várakozók </w:t>
      </w:r>
      <w:r w:rsidR="00E8235E" w:rsidRPr="002F4314">
        <w:rPr>
          <w:rFonts w:ascii="Times New Roman" w:hAnsi="Times New Roman" w:cs="Times New Roman"/>
          <w:sz w:val="24"/>
          <w:szCs w:val="24"/>
        </w:rPr>
        <w:t>száma jelenleg 15 fő</w:t>
      </w:r>
      <w:r w:rsidR="002F4314">
        <w:rPr>
          <w:rFonts w:ascii="Times New Roman" w:hAnsi="Times New Roman" w:cs="Times New Roman"/>
          <w:sz w:val="24"/>
          <w:szCs w:val="24"/>
        </w:rPr>
        <w:t xml:space="preserve">, </w:t>
      </w:r>
      <w:r w:rsidR="000566C5" w:rsidRPr="002F4314">
        <w:rPr>
          <w:rFonts w:ascii="Times New Roman" w:hAnsi="Times New Roman" w:cs="Times New Roman"/>
          <w:sz w:val="24"/>
          <w:szCs w:val="24"/>
        </w:rPr>
        <w:t xml:space="preserve">míg </w:t>
      </w:r>
      <w:r w:rsidRPr="002F4314">
        <w:rPr>
          <w:rFonts w:ascii="Times New Roman" w:hAnsi="Times New Roman" w:cs="Times New Roman"/>
          <w:bCs/>
          <w:iCs/>
          <w:kern w:val="3"/>
          <w:sz w:val="24"/>
          <w:szCs w:val="24"/>
          <w:u w:val="single"/>
        </w:rPr>
        <w:t>Koroncó-Zöldmajor</w:t>
      </w:r>
      <w:r w:rsidR="000566C5" w:rsidRPr="002F4314">
        <w:rPr>
          <w:rFonts w:ascii="Times New Roman" w:hAnsi="Times New Roman" w:cs="Times New Roman"/>
          <w:bCs/>
          <w:iCs/>
          <w:kern w:val="3"/>
          <w:sz w:val="24"/>
          <w:szCs w:val="24"/>
          <w:u w:val="single"/>
        </w:rPr>
        <w:t xml:space="preserve">ban </w:t>
      </w:r>
      <w:r w:rsidRPr="002F4314">
        <w:rPr>
          <w:rFonts w:ascii="Times New Roman" w:hAnsi="Times New Roman" w:cs="Times New Roman"/>
          <w:kern w:val="3"/>
          <w:sz w:val="24"/>
          <w:szCs w:val="24"/>
        </w:rPr>
        <w:t>5 fő.</w:t>
      </w:r>
    </w:p>
    <w:p w:rsidR="00AA1779" w:rsidRPr="002F4314" w:rsidRDefault="00AA1779" w:rsidP="00AA1779">
      <w:pPr>
        <w:jc w:val="both"/>
        <w:rPr>
          <w:rFonts w:ascii="Times New Roman" w:hAnsi="Times New Roman" w:cs="Times New Roman"/>
          <w:kern w:val="3"/>
          <w:sz w:val="24"/>
          <w:szCs w:val="24"/>
        </w:rPr>
      </w:pPr>
      <w:r w:rsidRPr="002F4314">
        <w:rPr>
          <w:rFonts w:ascii="Times New Roman" w:hAnsi="Times New Roman" w:cs="Times New Roman"/>
          <w:kern w:val="3"/>
          <w:sz w:val="24"/>
          <w:szCs w:val="24"/>
        </w:rPr>
        <w:t xml:space="preserve">A várakozók számának alakulása az elmúlt évekhez viszonyítva nem változott, hasonlóan alakult. </w:t>
      </w:r>
      <w:r w:rsidR="00EA3939" w:rsidRPr="002F4314">
        <w:rPr>
          <w:rFonts w:ascii="Times New Roman" w:hAnsi="Times New Roman" w:cs="Times New Roman"/>
          <w:kern w:val="3"/>
          <w:sz w:val="24"/>
          <w:szCs w:val="24"/>
        </w:rPr>
        <w:t xml:space="preserve"> </w:t>
      </w:r>
      <w:r w:rsidRPr="002F4314">
        <w:rPr>
          <w:rFonts w:ascii="Times New Roman" w:hAnsi="Times New Roman" w:cs="Times New Roman"/>
          <w:kern w:val="3"/>
          <w:sz w:val="24"/>
          <w:szCs w:val="24"/>
        </w:rPr>
        <w:t>2020. december 31. napján az ellátottak létszáma 50 fő volt, az intézmény férőhely kihasználtsága 100%-os volt</w:t>
      </w:r>
      <w:r w:rsidR="00EA3939" w:rsidRPr="002F4314">
        <w:rPr>
          <w:rFonts w:ascii="Times New Roman" w:hAnsi="Times New Roman" w:cs="Times New Roman"/>
          <w:kern w:val="3"/>
          <w:sz w:val="24"/>
          <w:szCs w:val="24"/>
        </w:rPr>
        <w:t>, n</w:t>
      </w:r>
      <w:r w:rsidRPr="002F4314">
        <w:rPr>
          <w:rFonts w:ascii="Times New Roman" w:hAnsi="Times New Roman" w:cs="Times New Roman"/>
          <w:kern w:val="3"/>
          <w:sz w:val="24"/>
          <w:szCs w:val="24"/>
        </w:rPr>
        <w:t xml:space="preserve">em szerinti megosztásuk szerint 28 nő és 22 fő férfi. </w:t>
      </w:r>
    </w:p>
    <w:p w:rsidR="00AA1779" w:rsidRPr="002F4314" w:rsidRDefault="00AA1779" w:rsidP="00AA1779">
      <w:pPr>
        <w:jc w:val="both"/>
        <w:rPr>
          <w:rFonts w:ascii="Times New Roman" w:hAnsi="Times New Roman" w:cs="Times New Roman"/>
          <w:kern w:val="3"/>
          <w:sz w:val="24"/>
          <w:szCs w:val="24"/>
        </w:rPr>
      </w:pPr>
    </w:p>
    <w:p w:rsidR="00AA1779" w:rsidRPr="002F4314" w:rsidRDefault="00AA1779" w:rsidP="00AA1779">
      <w:pPr>
        <w:jc w:val="both"/>
        <w:rPr>
          <w:rFonts w:ascii="Times New Roman" w:hAnsi="Times New Roman" w:cs="Times New Roman"/>
          <w:sz w:val="24"/>
          <w:szCs w:val="24"/>
        </w:rPr>
      </w:pPr>
      <w:r w:rsidRPr="002F4314">
        <w:rPr>
          <w:rFonts w:ascii="Times New Roman" w:hAnsi="Times New Roman" w:cs="Times New Roman"/>
          <w:sz w:val="24"/>
          <w:szCs w:val="24"/>
        </w:rPr>
        <w:t>Az intézménybe mind szociális, anyagi, mind egészségi és fizikai állapotukat tekintve egyre rosszabb státuszú ellátottak kerülnek felvételre. Idővel a pszichiátriai alapbetegségükből adódóan fizikai és egészségi állapot intenzívebben romlik, ahogy idősödnek belgyógyászati betegségek egyre nagyobb arányban fordulnak elő. Általánosságban elmondható, hogy többnyire gyenge, laza a családi kötelék. Ennek oka elsősorban a bekerülés előtti időszakban fennálló konfliktusokkal terhes kapcsolat.  Betegségük miatt munkabírásuk, terhelhetőségük, motivációjuk foglalkoztathatóságukkal együtt csökken.</w:t>
      </w:r>
    </w:p>
    <w:p w:rsidR="00AA1779" w:rsidRPr="002F4314" w:rsidRDefault="00AA1779" w:rsidP="00AA1779">
      <w:pPr>
        <w:jc w:val="both"/>
        <w:rPr>
          <w:rFonts w:ascii="Times New Roman" w:hAnsi="Times New Roman" w:cs="Times New Roman"/>
          <w:b/>
          <w:bCs/>
          <w:i/>
          <w:iCs/>
          <w:sz w:val="24"/>
          <w:szCs w:val="24"/>
        </w:rPr>
      </w:pPr>
    </w:p>
    <w:p w:rsidR="00AA1779" w:rsidRPr="002F4314" w:rsidRDefault="00AA1779" w:rsidP="00EA3939">
      <w:pPr>
        <w:suppressAutoHyphens/>
        <w:overflowPunct w:val="0"/>
        <w:autoSpaceDE w:val="0"/>
        <w:jc w:val="both"/>
        <w:textAlignment w:val="baseline"/>
        <w:rPr>
          <w:rFonts w:ascii="Times New Roman" w:hAnsi="Times New Roman" w:cs="Times New Roman"/>
          <w:sz w:val="24"/>
          <w:szCs w:val="24"/>
        </w:rPr>
      </w:pPr>
      <w:r w:rsidRPr="002F4314">
        <w:rPr>
          <w:rFonts w:ascii="Times New Roman" w:hAnsi="Times New Roman" w:cs="Times New Roman"/>
          <w:bCs/>
          <w:sz w:val="24"/>
          <w:szCs w:val="24"/>
        </w:rPr>
        <w:t>A szolgáltatások iránt jelentkező szükségletek alapján az intézményrendszer korszerűsítésének az irányai, tervei</w:t>
      </w:r>
      <w:r w:rsidR="00EA3939" w:rsidRPr="002F4314">
        <w:rPr>
          <w:rFonts w:ascii="Times New Roman" w:hAnsi="Times New Roman" w:cs="Times New Roman"/>
          <w:bCs/>
          <w:sz w:val="24"/>
          <w:szCs w:val="24"/>
        </w:rPr>
        <w:t>: T</w:t>
      </w:r>
      <w:r w:rsidRPr="002F4314">
        <w:rPr>
          <w:rFonts w:ascii="Times New Roman" w:hAnsi="Times New Roman" w:cs="Times New Roman"/>
          <w:bCs/>
          <w:iCs/>
          <w:sz w:val="24"/>
          <w:szCs w:val="24"/>
        </w:rPr>
        <w:t>áplánypuszt</w:t>
      </w:r>
      <w:r w:rsidR="00EA3939" w:rsidRPr="002F4314">
        <w:rPr>
          <w:rFonts w:ascii="Times New Roman" w:hAnsi="Times New Roman" w:cs="Times New Roman"/>
          <w:bCs/>
          <w:iCs/>
          <w:sz w:val="24"/>
          <w:szCs w:val="24"/>
        </w:rPr>
        <w:t>án font</w:t>
      </w:r>
      <w:r w:rsidRPr="002F4314">
        <w:rPr>
          <w:rFonts w:ascii="Times New Roman" w:hAnsi="Times New Roman" w:cs="Times New Roman"/>
          <w:sz w:val="24"/>
          <w:szCs w:val="24"/>
        </w:rPr>
        <w:t>os feladat lenne a pszichiátria betegek intézményesített ellátásában az átmeneti, a rehabilitációs és lakóotthoni, lakócentrumi elhelyezések lehetőségeinek bővítése, illetve a működő intézményben az elhelyezési és gondozási feltételek minőségének javítása. A jelenlegi intézményi szolgáltatást igénybe vevő személyek között is vannak, akik rehabilitációs intézménybe, támogatott lakhatásba jól alkalmazkodnának, foglalkoztathatók lennének, de az ápoló gondozó otthoni környezet, az ellenkező benyomások (a sok erre képtelen személy) miatt, a motivá</w:t>
      </w:r>
      <w:r w:rsidR="00EA3939" w:rsidRPr="002F4314">
        <w:rPr>
          <w:rFonts w:ascii="Times New Roman" w:hAnsi="Times New Roman" w:cs="Times New Roman"/>
          <w:sz w:val="24"/>
          <w:szCs w:val="24"/>
        </w:rPr>
        <w:t>ciós törekvések</w:t>
      </w:r>
      <w:r w:rsidRPr="002F4314">
        <w:rPr>
          <w:rFonts w:ascii="Times New Roman" w:hAnsi="Times New Roman" w:cs="Times New Roman"/>
          <w:sz w:val="24"/>
          <w:szCs w:val="24"/>
        </w:rPr>
        <w:t xml:space="preserve"> ellenére sem ösztönözhetők. </w:t>
      </w:r>
    </w:p>
    <w:p w:rsidR="00AA1779" w:rsidRPr="002F4314" w:rsidRDefault="00AA1779" w:rsidP="00AA1779">
      <w:pPr>
        <w:jc w:val="both"/>
        <w:rPr>
          <w:rFonts w:ascii="Times New Roman" w:hAnsi="Times New Roman" w:cs="Times New Roman"/>
          <w:sz w:val="24"/>
          <w:szCs w:val="24"/>
        </w:rPr>
      </w:pPr>
      <w:r w:rsidRPr="002F4314">
        <w:rPr>
          <w:rFonts w:ascii="Times New Roman" w:hAnsi="Times New Roman" w:cs="Times New Roman"/>
          <w:sz w:val="24"/>
          <w:szCs w:val="24"/>
        </w:rPr>
        <w:t>Az évek során nem csökkent az Igazságügyi Megfigyelő és Elmegyógyító Intézetből benyújtott kérelmek száma sem, az ő ellátásukra egy különálló épületre</w:t>
      </w:r>
      <w:r w:rsidR="00EA3939" w:rsidRPr="002F4314">
        <w:rPr>
          <w:rFonts w:ascii="Times New Roman" w:hAnsi="Times New Roman" w:cs="Times New Roman"/>
          <w:sz w:val="24"/>
          <w:szCs w:val="24"/>
        </w:rPr>
        <w:t>, épületrészre</w:t>
      </w:r>
      <w:r w:rsidRPr="002F4314">
        <w:rPr>
          <w:rFonts w:ascii="Times New Roman" w:hAnsi="Times New Roman" w:cs="Times New Roman"/>
          <w:sz w:val="24"/>
          <w:szCs w:val="24"/>
        </w:rPr>
        <w:t xml:space="preserve"> lenne szükség, a speciális igényeikhez igazított biztonságos tárgyi és megfelelő képzettséggel rendelkező személyi feltételekkel.  </w:t>
      </w:r>
    </w:p>
    <w:p w:rsidR="002F4314" w:rsidRDefault="00AA1779" w:rsidP="00AA1779">
      <w:pPr>
        <w:jc w:val="both"/>
        <w:rPr>
          <w:rFonts w:ascii="Times New Roman" w:hAnsi="Times New Roman" w:cs="Times New Roman"/>
          <w:sz w:val="24"/>
          <w:szCs w:val="24"/>
        </w:rPr>
      </w:pPr>
      <w:r w:rsidRPr="002F4314">
        <w:rPr>
          <w:rFonts w:ascii="Times New Roman" w:hAnsi="Times New Roman" w:cs="Times New Roman"/>
          <w:sz w:val="24"/>
          <w:szCs w:val="24"/>
        </w:rPr>
        <w:t>A hazai demográfiai helyzetkép is azt mutatja, hogy a társadal</w:t>
      </w:r>
      <w:r w:rsidR="00EA3939" w:rsidRPr="002F4314">
        <w:rPr>
          <w:rFonts w:ascii="Times New Roman" w:hAnsi="Times New Roman" w:cs="Times New Roman"/>
          <w:sz w:val="24"/>
          <w:szCs w:val="24"/>
        </w:rPr>
        <w:t>om</w:t>
      </w:r>
      <w:r w:rsidRPr="002F4314">
        <w:rPr>
          <w:rFonts w:ascii="Times New Roman" w:hAnsi="Times New Roman" w:cs="Times New Roman"/>
          <w:sz w:val="24"/>
          <w:szCs w:val="24"/>
        </w:rPr>
        <w:t xml:space="preserve"> öregsz</w:t>
      </w:r>
      <w:r w:rsidR="00EA3939" w:rsidRPr="002F4314">
        <w:rPr>
          <w:rFonts w:ascii="Times New Roman" w:hAnsi="Times New Roman" w:cs="Times New Roman"/>
          <w:sz w:val="24"/>
          <w:szCs w:val="24"/>
        </w:rPr>
        <w:t>i</w:t>
      </w:r>
      <w:r w:rsidRPr="002F4314">
        <w:rPr>
          <w:rFonts w:ascii="Times New Roman" w:hAnsi="Times New Roman" w:cs="Times New Roman"/>
          <w:sz w:val="24"/>
          <w:szCs w:val="24"/>
        </w:rPr>
        <w:t xml:space="preserve">k, különbség az egyes szolgáltatások igénybevételében mutatkozik, a bentlakásos intézmények várólistával működnek, a férőhelyre várakozók közt sokan sürgősségi elhelyezést igényelnének szociális és egészségi állapotuk miatt. Mind a várakozók, mind pedig az ellátást kérelmezők száma évről-évre emelkedik, az ellátás iránti igény egyre nagyobb, a családok nem tudják vállalni pszichiátriai betegségben, demenciában szenvedő, értelmi fogyatékossággal élő hozzátartozóik gondozását, akik 24 órás felügyeletet igényelnek. </w:t>
      </w:r>
    </w:p>
    <w:p w:rsidR="00AA1779" w:rsidRPr="002F4314" w:rsidRDefault="002F4314" w:rsidP="00AA1779">
      <w:pPr>
        <w:jc w:val="both"/>
        <w:rPr>
          <w:rFonts w:ascii="Times New Roman" w:hAnsi="Times New Roman" w:cs="Times New Roman"/>
          <w:sz w:val="24"/>
          <w:szCs w:val="24"/>
        </w:rPr>
      </w:pPr>
      <w:r>
        <w:rPr>
          <w:rFonts w:ascii="Times New Roman" w:hAnsi="Times New Roman" w:cs="Times New Roman"/>
          <w:sz w:val="24"/>
          <w:szCs w:val="24"/>
        </w:rPr>
        <w:br w:type="page"/>
      </w:r>
      <w:r w:rsidR="00AA1779" w:rsidRPr="002F4314">
        <w:rPr>
          <w:rFonts w:ascii="Times New Roman" w:hAnsi="Times New Roman" w:cs="Times New Roman"/>
          <w:sz w:val="24"/>
          <w:szCs w:val="24"/>
        </w:rPr>
        <w:t>A telített intézmények miatt kevés a lehetőség az intézmények közötti átjárhatóságra, illetve a szolgáltatási háló hézagossága miatt a köztes megoldások hiányosak, korlátozottak.</w:t>
      </w:r>
    </w:p>
    <w:p w:rsidR="00AA1779" w:rsidRPr="002F4314" w:rsidRDefault="00AA1779" w:rsidP="00AA1779">
      <w:pPr>
        <w:autoSpaceDN w:val="0"/>
        <w:adjustRightInd w:val="0"/>
        <w:jc w:val="both"/>
        <w:rPr>
          <w:rFonts w:ascii="Times New Roman" w:hAnsi="Times New Roman" w:cs="Times New Roman"/>
          <w:sz w:val="24"/>
          <w:szCs w:val="24"/>
        </w:rPr>
      </w:pPr>
      <w:r w:rsidRPr="002F4314">
        <w:rPr>
          <w:rFonts w:ascii="Times New Roman" w:hAnsi="Times New Roman" w:cs="Times New Roman"/>
          <w:sz w:val="24"/>
          <w:szCs w:val="24"/>
        </w:rPr>
        <w:t xml:space="preserve">A fejlesztések során érdemes lehet elgondolkodni egy olyan szolgáltatási profilbővítésen, mely a pszichiátriai betegek számára átmeneti, illetve rehabilitációs intézményi elhelyezést nyújt. A jövőre tekintettel előirányzott lépés lenne a közösségi alapú szolgáltatásokra történő áttérés, legalább az ellátottak egy részével. </w:t>
      </w:r>
    </w:p>
    <w:p w:rsidR="00AA1779" w:rsidRPr="002F4314" w:rsidRDefault="00AA1779" w:rsidP="00AA1779">
      <w:pPr>
        <w:jc w:val="both"/>
        <w:rPr>
          <w:rFonts w:ascii="Times New Roman" w:hAnsi="Times New Roman" w:cs="Times New Roman"/>
          <w:sz w:val="24"/>
          <w:szCs w:val="24"/>
        </w:rPr>
      </w:pPr>
      <w:r w:rsidRPr="002F4314">
        <w:rPr>
          <w:rFonts w:ascii="Times New Roman" w:hAnsi="Times New Roman" w:cs="Times New Roman"/>
          <w:sz w:val="24"/>
          <w:szCs w:val="24"/>
        </w:rPr>
        <w:t xml:space="preserve">Az alkohol dependencia, az Alzheimer-kór, és egyéb idegrendszert érintő betegségek folyományaként a demenciában szenvedő ellátottak száma jelentősen nő, számukra egy demens részlegen biztonságos, személyes szükségletekre építő ellátás, gondozás megvalósítására lenne </w:t>
      </w:r>
      <w:r w:rsidR="00EA3939" w:rsidRPr="002F4314">
        <w:rPr>
          <w:rFonts w:ascii="Times New Roman" w:hAnsi="Times New Roman" w:cs="Times New Roman"/>
          <w:sz w:val="24"/>
          <w:szCs w:val="24"/>
        </w:rPr>
        <w:t>igény</w:t>
      </w:r>
      <w:r w:rsidRPr="002F4314">
        <w:rPr>
          <w:rFonts w:ascii="Times New Roman" w:hAnsi="Times New Roman" w:cs="Times New Roman"/>
          <w:sz w:val="24"/>
          <w:szCs w:val="24"/>
        </w:rPr>
        <w:t xml:space="preserve">. A székhely intézmény területén rengeteg kihasználatlan üres terület van, a telekmegosztás lehetőséget teremtene lakócentrumok létrehozására. </w:t>
      </w:r>
    </w:p>
    <w:p w:rsidR="00AA1779" w:rsidRPr="002F4314" w:rsidRDefault="00AA1779" w:rsidP="00AA1779">
      <w:pPr>
        <w:jc w:val="both"/>
        <w:rPr>
          <w:rFonts w:ascii="Times New Roman" w:hAnsi="Times New Roman" w:cs="Times New Roman"/>
          <w:sz w:val="24"/>
          <w:szCs w:val="24"/>
        </w:rPr>
      </w:pPr>
      <w:r w:rsidRPr="002F4314">
        <w:rPr>
          <w:rFonts w:ascii="Times New Roman" w:hAnsi="Times New Roman" w:cs="Times New Roman"/>
          <w:sz w:val="24"/>
          <w:szCs w:val="24"/>
        </w:rPr>
        <w:t xml:space="preserve">Ezzel párhuzamosan megoldást nyerhet a szociális háló megyei hézagosságának csökkentése is, hiszen egy-egy új épület a telekmegosztással lehetőséget adna az intézmény profiljának szélesítésére is, akár egy pszichiátriai rehabilitációs, pszichiátriai átmeneti ellátás, vagy a demenciában szenvedő ellátottak kapcsán. </w:t>
      </w:r>
    </w:p>
    <w:p w:rsidR="00AA1779" w:rsidRPr="002F4314" w:rsidRDefault="00AA1779" w:rsidP="00AA1779">
      <w:pPr>
        <w:autoSpaceDN w:val="0"/>
        <w:adjustRightInd w:val="0"/>
        <w:jc w:val="both"/>
        <w:rPr>
          <w:rFonts w:ascii="Times New Roman" w:hAnsi="Times New Roman" w:cs="Times New Roman"/>
          <w:sz w:val="24"/>
          <w:szCs w:val="24"/>
        </w:rPr>
      </w:pPr>
      <w:r w:rsidRPr="002F4314">
        <w:rPr>
          <w:rFonts w:ascii="Times New Roman" w:hAnsi="Times New Roman" w:cs="Times New Roman"/>
          <w:sz w:val="24"/>
          <w:szCs w:val="24"/>
        </w:rPr>
        <w:t xml:space="preserve">Az ellátás iránti igények kapcsán tapasztalható, hogy megnőtt a kereslet a magasabb színvonalú ellátások iránt (különálló szobák, vizesblokkokkal, étkezés válaszható menüsorral), a jövőben egy ilyen kis létszámú, magasabb színvonalú ellátás kialakításának is lenne relevanciája. </w:t>
      </w:r>
    </w:p>
    <w:p w:rsidR="00AA1779" w:rsidRPr="00FF0D7F" w:rsidRDefault="00AA1779" w:rsidP="00AA1779">
      <w:pPr>
        <w:jc w:val="both"/>
        <w:rPr>
          <w:rFonts w:ascii="Palatino Linotype" w:hAnsi="Palatino Linotype"/>
        </w:rPr>
      </w:pPr>
    </w:p>
    <w:p w:rsidR="00AA1779" w:rsidRPr="002F4314" w:rsidRDefault="00AA1779" w:rsidP="00AA1779">
      <w:pPr>
        <w:jc w:val="both"/>
        <w:rPr>
          <w:rFonts w:ascii="Times New Roman" w:hAnsi="Times New Roman" w:cs="Times New Roman"/>
          <w:bCs/>
          <w:iCs/>
          <w:sz w:val="24"/>
          <w:szCs w:val="24"/>
          <w:u w:val="single"/>
        </w:rPr>
      </w:pPr>
      <w:r w:rsidRPr="002F4314">
        <w:rPr>
          <w:rFonts w:ascii="Times New Roman" w:hAnsi="Times New Roman" w:cs="Times New Roman"/>
          <w:bCs/>
          <w:iCs/>
          <w:sz w:val="24"/>
          <w:szCs w:val="24"/>
          <w:u w:val="single"/>
        </w:rPr>
        <w:t>Koroncó-Zöldmajor telephely</w:t>
      </w:r>
      <w:r w:rsidR="002F4314" w:rsidRPr="002F4314">
        <w:rPr>
          <w:rFonts w:ascii="Times New Roman" w:hAnsi="Times New Roman" w:cs="Times New Roman"/>
          <w:bCs/>
          <w:iCs/>
          <w:sz w:val="24"/>
          <w:szCs w:val="24"/>
          <w:u w:val="single"/>
        </w:rPr>
        <w:t>:</w:t>
      </w:r>
    </w:p>
    <w:p w:rsidR="002F4314" w:rsidRPr="002F4314" w:rsidRDefault="002F4314" w:rsidP="00AA1779">
      <w:pPr>
        <w:jc w:val="both"/>
        <w:rPr>
          <w:rFonts w:ascii="Palatino Linotype" w:hAnsi="Palatino Linotype"/>
          <w:b/>
          <w:bCs/>
          <w:iCs/>
        </w:rPr>
      </w:pPr>
    </w:p>
    <w:p w:rsidR="00AA1779" w:rsidRPr="002F4314" w:rsidRDefault="00AA1779" w:rsidP="00AA1779">
      <w:pPr>
        <w:jc w:val="both"/>
        <w:rPr>
          <w:rFonts w:ascii="Times New Roman" w:hAnsi="Times New Roman" w:cs="Times New Roman"/>
          <w:sz w:val="24"/>
          <w:szCs w:val="24"/>
        </w:rPr>
      </w:pPr>
      <w:r w:rsidRPr="002F4314">
        <w:rPr>
          <w:rFonts w:ascii="Times New Roman" w:hAnsi="Times New Roman" w:cs="Times New Roman"/>
          <w:sz w:val="24"/>
          <w:szCs w:val="24"/>
        </w:rPr>
        <w:t>Az Emberi Erőforrás Operatív Program (EFOP) támogatást biztosít az „Átmeneti és rehabilitációs intézmények korszerűsítésére”</w:t>
      </w:r>
      <w:r w:rsidR="00EA3939" w:rsidRPr="002F4314">
        <w:rPr>
          <w:rFonts w:ascii="Times New Roman" w:hAnsi="Times New Roman" w:cs="Times New Roman"/>
          <w:sz w:val="24"/>
          <w:szCs w:val="24"/>
        </w:rPr>
        <w:t xml:space="preserve">, a </w:t>
      </w:r>
      <w:r w:rsidRPr="002F4314">
        <w:rPr>
          <w:rFonts w:ascii="Times New Roman" w:hAnsi="Times New Roman" w:cs="Times New Roman"/>
          <w:sz w:val="24"/>
          <w:szCs w:val="24"/>
        </w:rPr>
        <w:t xml:space="preserve">projekt keretében </w:t>
      </w:r>
      <w:r w:rsidR="00EA3939" w:rsidRPr="002F4314">
        <w:rPr>
          <w:rFonts w:ascii="Times New Roman" w:hAnsi="Times New Roman" w:cs="Times New Roman"/>
          <w:sz w:val="24"/>
          <w:szCs w:val="24"/>
        </w:rPr>
        <w:t xml:space="preserve">a </w:t>
      </w:r>
      <w:r w:rsidRPr="002F4314">
        <w:rPr>
          <w:rFonts w:ascii="Times New Roman" w:hAnsi="Times New Roman" w:cs="Times New Roman"/>
          <w:sz w:val="24"/>
          <w:szCs w:val="24"/>
        </w:rPr>
        <w:t>kastély épület külső, valamint belső tereinek átalakítására is sor kerül a tervek szerint 2-4 ágyas szobák kialakításával.</w:t>
      </w:r>
    </w:p>
    <w:p w:rsidR="00AA1779" w:rsidRPr="002F4314" w:rsidRDefault="00AA1779" w:rsidP="00AA1779">
      <w:pPr>
        <w:jc w:val="both"/>
        <w:rPr>
          <w:rFonts w:ascii="Times New Roman" w:hAnsi="Times New Roman" w:cs="Times New Roman"/>
          <w:sz w:val="24"/>
          <w:szCs w:val="24"/>
        </w:rPr>
      </w:pPr>
      <w:r w:rsidRPr="002F4314">
        <w:rPr>
          <w:rFonts w:ascii="Times New Roman" w:hAnsi="Times New Roman" w:cs="Times New Roman"/>
          <w:sz w:val="24"/>
          <w:szCs w:val="24"/>
        </w:rPr>
        <w:t>A Vis Major projekt által, (amelynek kezelője a Társadalmi Infrastruktúra Fejlesztő Nonprofit KFT) lehetőség lesz a vízvezetéssel kapcsolatos problémák megoldására, valamint a kerítés rendbetételére.</w:t>
      </w:r>
    </w:p>
    <w:p w:rsidR="00AA1779" w:rsidRDefault="00AA1779" w:rsidP="00AA1779">
      <w:pPr>
        <w:jc w:val="both"/>
        <w:rPr>
          <w:rFonts w:ascii="Palatino Linotype" w:hAnsi="Palatino Linotype"/>
          <w:b/>
          <w:bCs/>
          <w:i/>
          <w:iCs/>
        </w:rPr>
      </w:pPr>
    </w:p>
    <w:p w:rsidR="00AA1779" w:rsidRDefault="00AA1779" w:rsidP="00AA1779">
      <w:pPr>
        <w:jc w:val="both"/>
        <w:rPr>
          <w:rFonts w:ascii="Times New Roman" w:hAnsi="Times New Roman" w:cs="Times New Roman"/>
          <w:bCs/>
          <w:iCs/>
          <w:sz w:val="24"/>
          <w:szCs w:val="24"/>
          <w:u w:val="single"/>
        </w:rPr>
      </w:pPr>
      <w:r w:rsidRPr="002F4314">
        <w:rPr>
          <w:rFonts w:ascii="Times New Roman" w:hAnsi="Times New Roman" w:cs="Times New Roman"/>
          <w:bCs/>
          <w:iCs/>
          <w:sz w:val="24"/>
          <w:szCs w:val="24"/>
          <w:u w:val="single"/>
        </w:rPr>
        <w:t>Átmeneti gondozóház telephely</w:t>
      </w:r>
      <w:r w:rsidR="002F4314">
        <w:rPr>
          <w:rFonts w:ascii="Times New Roman" w:hAnsi="Times New Roman" w:cs="Times New Roman"/>
          <w:bCs/>
          <w:iCs/>
          <w:sz w:val="24"/>
          <w:szCs w:val="24"/>
          <w:u w:val="single"/>
        </w:rPr>
        <w:t>:</w:t>
      </w:r>
    </w:p>
    <w:p w:rsidR="002F4314" w:rsidRPr="002F4314" w:rsidRDefault="002F4314" w:rsidP="00AA1779">
      <w:pPr>
        <w:jc w:val="both"/>
        <w:rPr>
          <w:rFonts w:ascii="Times New Roman" w:hAnsi="Times New Roman" w:cs="Times New Roman"/>
          <w:bCs/>
          <w:iCs/>
          <w:sz w:val="24"/>
          <w:szCs w:val="24"/>
          <w:u w:val="single"/>
        </w:rPr>
      </w:pPr>
    </w:p>
    <w:p w:rsidR="00AA1779" w:rsidRPr="002F4314" w:rsidRDefault="00AA1779" w:rsidP="00AA1779">
      <w:pPr>
        <w:jc w:val="both"/>
        <w:rPr>
          <w:rFonts w:ascii="Times New Roman" w:hAnsi="Times New Roman" w:cs="Times New Roman"/>
          <w:sz w:val="24"/>
          <w:szCs w:val="24"/>
        </w:rPr>
      </w:pPr>
      <w:r w:rsidRPr="002F4314">
        <w:rPr>
          <w:rFonts w:ascii="Times New Roman" w:hAnsi="Times New Roman" w:cs="Times New Roman"/>
          <w:sz w:val="24"/>
          <w:szCs w:val="24"/>
        </w:rPr>
        <w:t xml:space="preserve">A megyében a Győr-Moson-Sopron Megyei Dr. Piróth Endre Szociális Központ Átmeneti Gondozóháza az egyetlen átmeneti ellátást biztosító intézmény. </w:t>
      </w:r>
    </w:p>
    <w:p w:rsidR="00AA1779" w:rsidRPr="002F4314" w:rsidRDefault="00AA1779" w:rsidP="00AA1779">
      <w:pPr>
        <w:jc w:val="both"/>
        <w:rPr>
          <w:rFonts w:ascii="Times New Roman" w:hAnsi="Times New Roman" w:cs="Times New Roman"/>
          <w:sz w:val="24"/>
          <w:szCs w:val="24"/>
        </w:rPr>
      </w:pPr>
      <w:r w:rsidRPr="002F4314">
        <w:rPr>
          <w:rFonts w:ascii="Times New Roman" w:hAnsi="Times New Roman" w:cs="Times New Roman"/>
          <w:sz w:val="24"/>
          <w:szCs w:val="24"/>
        </w:rPr>
        <w:t>Az ellátás iránti igény egyre nagyobb, a rehabilitációs intézményi, vagy tartós bentlakást biztosító ápoló-gondozó otthoni szakosított ellátást nyújtó intézményekbe a kimenet egyre nehezebb</w:t>
      </w:r>
      <w:r w:rsidR="00C10091" w:rsidRPr="002F4314">
        <w:rPr>
          <w:rFonts w:ascii="Times New Roman" w:hAnsi="Times New Roman" w:cs="Times New Roman"/>
          <w:sz w:val="24"/>
          <w:szCs w:val="24"/>
        </w:rPr>
        <w:t>, a</w:t>
      </w:r>
      <w:r w:rsidRPr="002F4314">
        <w:rPr>
          <w:rFonts w:ascii="Times New Roman" w:hAnsi="Times New Roman" w:cs="Times New Roman"/>
          <w:sz w:val="24"/>
          <w:szCs w:val="24"/>
        </w:rPr>
        <w:t xml:space="preserve">z átmeneti ellátásra is egyre nagyobb nyomás nehezedik. Az igények hatékonyabb kielégítése és a férőhelyforgatások kedvezőbb kihasználása érdekében mindenképpen </w:t>
      </w:r>
      <w:r w:rsidR="00C10091" w:rsidRPr="002F4314">
        <w:rPr>
          <w:rFonts w:ascii="Times New Roman" w:hAnsi="Times New Roman" w:cs="Times New Roman"/>
          <w:sz w:val="24"/>
          <w:szCs w:val="24"/>
        </w:rPr>
        <w:t>szükséges len</w:t>
      </w:r>
      <w:r w:rsidR="00543212" w:rsidRPr="002F4314">
        <w:rPr>
          <w:rFonts w:ascii="Times New Roman" w:hAnsi="Times New Roman" w:cs="Times New Roman"/>
          <w:sz w:val="24"/>
          <w:szCs w:val="24"/>
        </w:rPr>
        <w:t>n</w:t>
      </w:r>
      <w:r w:rsidR="00C10091" w:rsidRPr="002F4314">
        <w:rPr>
          <w:rFonts w:ascii="Times New Roman" w:hAnsi="Times New Roman" w:cs="Times New Roman"/>
          <w:sz w:val="24"/>
          <w:szCs w:val="24"/>
        </w:rPr>
        <w:t>e</w:t>
      </w:r>
      <w:r w:rsidRPr="002F4314">
        <w:rPr>
          <w:rFonts w:ascii="Times New Roman" w:hAnsi="Times New Roman" w:cs="Times New Roman"/>
          <w:sz w:val="24"/>
          <w:szCs w:val="24"/>
        </w:rPr>
        <w:t xml:space="preserve"> férőhelyszám növelés az átmeneti ellátás területén.</w:t>
      </w:r>
    </w:p>
    <w:p w:rsidR="00C10091" w:rsidRDefault="00C10091" w:rsidP="00AA1779">
      <w:pPr>
        <w:jc w:val="both"/>
        <w:rPr>
          <w:rFonts w:ascii="Palatino Linotype" w:hAnsi="Palatino Linotype"/>
        </w:rPr>
      </w:pPr>
    </w:p>
    <w:p w:rsidR="00C10091" w:rsidRDefault="00C10091" w:rsidP="00AA1779">
      <w:pPr>
        <w:jc w:val="both"/>
        <w:rPr>
          <w:rFonts w:ascii="Palatino Linotype" w:hAnsi="Palatino Linotype"/>
        </w:rPr>
      </w:pPr>
    </w:p>
    <w:p w:rsidR="00C10091" w:rsidRPr="00FF0D7F" w:rsidRDefault="00C10091" w:rsidP="00AA1779">
      <w:pPr>
        <w:jc w:val="both"/>
        <w:rPr>
          <w:rFonts w:ascii="Palatino Linotype" w:hAnsi="Palatino Linotype"/>
        </w:rPr>
      </w:pPr>
    </w:p>
    <w:p w:rsidR="00AA1779" w:rsidRDefault="002F4314" w:rsidP="00AA1779">
      <w:pPr>
        <w:pStyle w:val="Standard"/>
        <w:jc w:val="both"/>
        <w:rPr>
          <w:rFonts w:ascii="Palatino Linotype" w:hAnsi="Palatino Linotype"/>
          <w:sz w:val="22"/>
          <w:szCs w:val="22"/>
        </w:rPr>
      </w:pPr>
      <w:r>
        <w:rPr>
          <w:rFonts w:ascii="Palatino Linotype" w:hAnsi="Palatino Linotype"/>
          <w:sz w:val="22"/>
          <w:szCs w:val="22"/>
        </w:rPr>
        <w:br w:type="page"/>
      </w:r>
    </w:p>
    <w:p w:rsidR="00AA1779" w:rsidRPr="00810F0D" w:rsidRDefault="00AA1779" w:rsidP="002F4314">
      <w:pPr>
        <w:pStyle w:val="Standard"/>
        <w:jc w:val="both"/>
        <w:textAlignment w:val="baseline"/>
        <w:rPr>
          <w:b/>
        </w:rPr>
      </w:pPr>
      <w:r w:rsidRPr="00810F0D">
        <w:rPr>
          <w:b/>
        </w:rPr>
        <w:t xml:space="preserve">Győr-Moson-Sopron Megyei Gondoskodás Szociális Központ, az intézmény összes férőhelyszáma 369. </w:t>
      </w:r>
    </w:p>
    <w:p w:rsidR="00AA1779" w:rsidRDefault="00AA1779" w:rsidP="00AA1779">
      <w:pPr>
        <w:pStyle w:val="Szvegtrzsbehzssal"/>
        <w:tabs>
          <w:tab w:val="center" w:pos="1800"/>
        </w:tabs>
        <w:spacing w:after="0"/>
        <w:ind w:left="0"/>
        <w:jc w:val="both"/>
        <w:rPr>
          <w:rFonts w:ascii="Palatino Linotype" w:hAnsi="Palatino Linotype" w:cs="Times"/>
          <w:bCs/>
          <w:color w:val="000000"/>
        </w:rPr>
      </w:pPr>
    </w:p>
    <w:p w:rsidR="00AA1779" w:rsidRPr="00810F0D" w:rsidRDefault="00AA1779" w:rsidP="00AA1779">
      <w:pPr>
        <w:pStyle w:val="Szvegtrzsbehzssal"/>
        <w:tabs>
          <w:tab w:val="center" w:pos="1800"/>
        </w:tabs>
        <w:spacing w:after="0"/>
        <w:ind w:left="0"/>
        <w:jc w:val="both"/>
        <w:rPr>
          <w:rFonts w:ascii="Times New Roman" w:hAnsi="Times New Roman" w:cs="Times New Roman"/>
          <w:bCs/>
          <w:color w:val="000000"/>
          <w:sz w:val="24"/>
          <w:szCs w:val="24"/>
        </w:rPr>
      </w:pPr>
      <w:r w:rsidRPr="00810F0D">
        <w:rPr>
          <w:rFonts w:ascii="Times New Roman" w:hAnsi="Times New Roman" w:cs="Times New Roman"/>
          <w:bCs/>
          <w:color w:val="000000"/>
          <w:sz w:val="24"/>
          <w:szCs w:val="24"/>
        </w:rPr>
        <w:t xml:space="preserve">A Győr-Moson-Sopron Megyei Gondoskodás Szociális Központ egy székhelyen és két telephelyen nyújt szakosított bentlakásos ellátást. </w:t>
      </w:r>
    </w:p>
    <w:p w:rsidR="00AA1779" w:rsidRPr="00810F0D" w:rsidRDefault="00AA1779" w:rsidP="00AA1779">
      <w:pPr>
        <w:pStyle w:val="Szvegtrzsbehzssal"/>
        <w:tabs>
          <w:tab w:val="center" w:pos="1800"/>
        </w:tabs>
        <w:spacing w:after="0"/>
        <w:ind w:left="0"/>
        <w:jc w:val="both"/>
        <w:rPr>
          <w:rFonts w:ascii="Times New Roman" w:hAnsi="Times New Roman" w:cs="Times New Roman"/>
          <w:bCs/>
          <w:color w:val="000000"/>
          <w:sz w:val="24"/>
          <w:szCs w:val="24"/>
        </w:rPr>
      </w:pPr>
      <w:r w:rsidRPr="00810F0D">
        <w:rPr>
          <w:rFonts w:ascii="Times New Roman" w:hAnsi="Times New Roman" w:cs="Times New Roman"/>
          <w:bCs/>
          <w:color w:val="000000"/>
          <w:sz w:val="24"/>
          <w:szCs w:val="24"/>
        </w:rPr>
        <w:t xml:space="preserve">A Pásztori székhelyen 102 fő, 18. életévét betöltött, felnőtt korú, középsúlyos, súlyos értelmi és halmozottan fogyatékos, önálló életvitelre képtelen, gondnokság alatt álló, folyamatos ápolást igénylő személyek ápolása és gondozása folyik. Valamint a székhely biztosítja az időskorúak tartós bentlakásos ellátását </w:t>
      </w:r>
      <w:r w:rsidRPr="00810F0D">
        <w:rPr>
          <w:rFonts w:ascii="Times New Roman" w:hAnsi="Times New Roman" w:cs="Times New Roman"/>
          <w:color w:val="000000"/>
          <w:sz w:val="24"/>
          <w:szCs w:val="24"/>
        </w:rPr>
        <w:t>17 fő</w:t>
      </w:r>
      <w:r w:rsidRPr="00810F0D">
        <w:rPr>
          <w:rFonts w:ascii="Times New Roman" w:hAnsi="Times New Roman" w:cs="Times New Roman"/>
          <w:bCs/>
          <w:color w:val="000000"/>
          <w:sz w:val="24"/>
          <w:szCs w:val="24"/>
        </w:rPr>
        <w:t xml:space="preserve"> engedélyezett létszámmal. </w:t>
      </w:r>
    </w:p>
    <w:p w:rsidR="00AA1779" w:rsidRPr="00810F0D" w:rsidRDefault="00AA1779" w:rsidP="00AA1779">
      <w:pPr>
        <w:widowControl w:val="0"/>
        <w:suppressAutoHyphens/>
        <w:jc w:val="both"/>
        <w:rPr>
          <w:rFonts w:ascii="Times New Roman" w:hAnsi="Times New Roman" w:cs="Times New Roman"/>
          <w:bCs/>
          <w:color w:val="000000"/>
          <w:sz w:val="24"/>
          <w:szCs w:val="24"/>
        </w:rPr>
      </w:pPr>
      <w:r w:rsidRPr="00810F0D">
        <w:rPr>
          <w:rFonts w:ascii="Times New Roman" w:hAnsi="Times New Roman" w:cs="Times New Roman"/>
          <w:bCs/>
          <w:color w:val="000000"/>
          <w:sz w:val="24"/>
          <w:szCs w:val="24"/>
        </w:rPr>
        <w:t xml:space="preserve">A Nagylózs telephely 200 fő </w:t>
      </w:r>
      <w:r w:rsidRPr="00810F0D">
        <w:rPr>
          <w:rFonts w:ascii="Times New Roman" w:hAnsi="Times New Roman" w:cs="Times New Roman"/>
          <w:color w:val="000000"/>
          <w:sz w:val="24"/>
          <w:szCs w:val="24"/>
        </w:rPr>
        <w:t>engedélyezett,</w:t>
      </w:r>
      <w:r w:rsidRPr="00810F0D">
        <w:rPr>
          <w:rFonts w:ascii="Times New Roman" w:hAnsi="Times New Roman" w:cs="Times New Roman"/>
          <w:bCs/>
          <w:color w:val="000000"/>
          <w:sz w:val="24"/>
          <w:szCs w:val="24"/>
        </w:rPr>
        <w:t xml:space="preserve"> a Csáfordjánosfai telephely 50 fő </w:t>
      </w:r>
      <w:r w:rsidRPr="00810F0D">
        <w:rPr>
          <w:rFonts w:ascii="Times New Roman" w:hAnsi="Times New Roman" w:cs="Times New Roman"/>
          <w:color w:val="000000"/>
          <w:sz w:val="24"/>
          <w:szCs w:val="24"/>
        </w:rPr>
        <w:t xml:space="preserve">engedélyezett férőhelyen látja el az </w:t>
      </w:r>
      <w:r w:rsidRPr="00810F0D">
        <w:rPr>
          <w:rFonts w:ascii="Times New Roman" w:hAnsi="Times New Roman" w:cs="Times New Roman"/>
          <w:bCs/>
          <w:color w:val="000000"/>
          <w:sz w:val="24"/>
          <w:szCs w:val="24"/>
        </w:rPr>
        <w:t xml:space="preserve">idős emberek ápolását és gondozását. A nyújtott szolgáltatási elem az idősek tartós, ápolást-gondozást nyújtó bentlakásos otthona demens részleggel, ápolási és szakápolási tevékenységgel. </w:t>
      </w:r>
      <w:r w:rsidRPr="00810F0D">
        <w:rPr>
          <w:rFonts w:ascii="Times New Roman" w:eastAsia="SimSun" w:hAnsi="Times New Roman" w:cs="Times New Roman"/>
          <w:color w:val="000000"/>
          <w:kern w:val="1"/>
          <w:sz w:val="24"/>
          <w:szCs w:val="24"/>
          <w:lang w:eastAsia="hi-IN" w:bidi="hi-IN"/>
        </w:rPr>
        <w:t xml:space="preserve">A Pásztori székhely és a Nagylózsi részleg 2018 júliusától határozatlan idejű nem OEP finanszírozott, ápolási, szakápolási működési engedéllyel rendelkezik. </w:t>
      </w:r>
      <w:r w:rsidRPr="00810F0D">
        <w:rPr>
          <w:rFonts w:ascii="Times New Roman" w:eastAsia="SimSun" w:hAnsi="Times New Roman" w:cs="Times New Roman"/>
          <w:color w:val="00000A"/>
          <w:kern w:val="1"/>
          <w:sz w:val="24"/>
          <w:szCs w:val="24"/>
          <w:lang w:eastAsia="hi-IN" w:bidi="hi-IN"/>
        </w:rPr>
        <w:t>A szakápolás olyan egészségügyi ellátási forma, amely az egészségügyről szóló törvényben meghatározott ápolási tevékenységeket foglalja magába.</w:t>
      </w:r>
    </w:p>
    <w:p w:rsidR="00AA1779" w:rsidRDefault="00AA1779" w:rsidP="00AA1779">
      <w:pPr>
        <w:suppressAutoHyphens/>
        <w:overflowPunct w:val="0"/>
        <w:autoSpaceDE w:val="0"/>
        <w:ind w:left="720"/>
        <w:jc w:val="both"/>
        <w:textAlignment w:val="baseline"/>
        <w:rPr>
          <w:rFonts w:ascii="Palatino Linotype" w:hAnsi="Palatino Linotype"/>
          <w:b/>
          <w:bCs/>
          <w:u w:val="single"/>
        </w:rPr>
      </w:pPr>
    </w:p>
    <w:p w:rsidR="00AA1779" w:rsidRPr="00A75540" w:rsidRDefault="00AA1779" w:rsidP="00AA1779">
      <w:pPr>
        <w:suppressAutoHyphens/>
        <w:jc w:val="both"/>
        <w:rPr>
          <w:rFonts w:ascii="Times New Roman" w:hAnsi="Times New Roman" w:cs="Times New Roman"/>
          <w:sz w:val="24"/>
          <w:szCs w:val="24"/>
        </w:rPr>
      </w:pPr>
      <w:r w:rsidRPr="00A75540">
        <w:rPr>
          <w:rFonts w:ascii="Times New Roman" w:hAnsi="Times New Roman" w:cs="Times New Roman"/>
          <w:bCs/>
          <w:sz w:val="24"/>
          <w:szCs w:val="24"/>
        </w:rPr>
        <w:t>A 2021</w:t>
      </w:r>
      <w:r w:rsidR="00C10091" w:rsidRPr="00A75540">
        <w:rPr>
          <w:rFonts w:ascii="Times New Roman" w:hAnsi="Times New Roman" w:cs="Times New Roman"/>
          <w:bCs/>
          <w:sz w:val="24"/>
          <w:szCs w:val="24"/>
        </w:rPr>
        <w:t>.</w:t>
      </w:r>
      <w:r w:rsidRPr="00A75540">
        <w:rPr>
          <w:rFonts w:ascii="Times New Roman" w:hAnsi="Times New Roman" w:cs="Times New Roman"/>
          <w:bCs/>
          <w:sz w:val="24"/>
          <w:szCs w:val="24"/>
        </w:rPr>
        <w:t xml:space="preserve"> október 30-i állapot szerint a</w:t>
      </w:r>
      <w:r w:rsidRPr="00A75540">
        <w:rPr>
          <w:rFonts w:ascii="Times New Roman" w:hAnsi="Times New Roman" w:cs="Times New Roman"/>
          <w:sz w:val="24"/>
          <w:szCs w:val="24"/>
        </w:rPr>
        <w:t xml:space="preserve"> </w:t>
      </w:r>
      <w:r w:rsidRPr="00A75540">
        <w:rPr>
          <w:rFonts w:ascii="Times New Roman" w:hAnsi="Times New Roman" w:cs="Times New Roman"/>
          <w:bCs/>
          <w:sz w:val="24"/>
          <w:szCs w:val="24"/>
        </w:rPr>
        <w:t>várakozók száma</w:t>
      </w:r>
      <w:r w:rsidRPr="00A75540">
        <w:rPr>
          <w:rFonts w:ascii="Times New Roman" w:hAnsi="Times New Roman" w:cs="Times New Roman"/>
          <w:sz w:val="24"/>
          <w:szCs w:val="24"/>
        </w:rPr>
        <w:t xml:space="preserve"> Pásztoriban 40 fő, Nagylózson 85 fő, Csáfordjánosfán 42 fő, a pásztori időskorúak Otthonában 27 fő. A nyilvántartásba vett várakozók száma folyamatosan nő, az intézetbe kerülés általában akkor következik be, amikor a jelentkező fizikai-, egészségi- és szellemi állapota nagyon leromlott, önálló életvitelre nem képesek, teljes gondozást, vagy felügyeletet igényelnek.</w:t>
      </w:r>
    </w:p>
    <w:p w:rsidR="00AA1779" w:rsidRPr="00A75540" w:rsidRDefault="00AA1779" w:rsidP="00AA1779">
      <w:pPr>
        <w:suppressAutoHyphens/>
        <w:jc w:val="both"/>
        <w:rPr>
          <w:rFonts w:ascii="Times New Roman" w:hAnsi="Times New Roman" w:cs="Times New Roman"/>
          <w:sz w:val="24"/>
          <w:szCs w:val="24"/>
        </w:rPr>
      </w:pPr>
    </w:p>
    <w:p w:rsidR="00AA1779" w:rsidRPr="00A75540" w:rsidRDefault="00AA1779" w:rsidP="00AA1779">
      <w:pPr>
        <w:widowControl w:val="0"/>
        <w:suppressAutoHyphens/>
        <w:jc w:val="both"/>
        <w:rPr>
          <w:rFonts w:ascii="Times New Roman" w:eastAsia="SimSun" w:hAnsi="Times New Roman" w:cs="Times New Roman"/>
          <w:color w:val="00000A"/>
          <w:kern w:val="1"/>
          <w:sz w:val="24"/>
          <w:szCs w:val="24"/>
          <w:lang w:eastAsia="hi-IN" w:bidi="hi-IN"/>
        </w:rPr>
      </w:pPr>
      <w:r w:rsidRPr="00A75540">
        <w:rPr>
          <w:rFonts w:ascii="Times New Roman" w:hAnsi="Times New Roman" w:cs="Times New Roman"/>
          <w:bCs/>
          <w:color w:val="000000"/>
          <w:sz w:val="24"/>
          <w:szCs w:val="24"/>
        </w:rPr>
        <w:t xml:space="preserve">A lakók 80%-a többféle krónikus betegséggel küzd, az ellátottak 70-75%-nál előfordul cardiovasculáris betegség, magas vérnyomás, szívbetegség, mozgásszervi betegség, </w:t>
      </w:r>
      <w:r w:rsidR="00C10091" w:rsidRPr="00A75540">
        <w:rPr>
          <w:rFonts w:ascii="Times New Roman" w:hAnsi="Times New Roman" w:cs="Times New Roman"/>
          <w:bCs/>
          <w:color w:val="000000"/>
          <w:sz w:val="24"/>
          <w:szCs w:val="24"/>
        </w:rPr>
        <w:t>ízületi</w:t>
      </w:r>
      <w:r w:rsidRPr="00A75540">
        <w:rPr>
          <w:rFonts w:ascii="Times New Roman" w:hAnsi="Times New Roman" w:cs="Times New Roman"/>
          <w:bCs/>
          <w:color w:val="000000"/>
          <w:sz w:val="24"/>
          <w:szCs w:val="24"/>
        </w:rPr>
        <w:t xml:space="preserve"> problémák. Fontos feladat a meglévő betegségek és azok szövődményeinek kialakulásának a késleltetése. Jellemzően rossz egészségügyi állapotban lévő betegek kérik felvételéküket, jövedelmük alacsony és otthonukban egyedül élnek. </w:t>
      </w:r>
      <w:r w:rsidRPr="00A75540">
        <w:rPr>
          <w:rFonts w:ascii="Times New Roman" w:eastAsia="SimSun" w:hAnsi="Times New Roman" w:cs="Times New Roman"/>
          <w:color w:val="00000A"/>
          <w:kern w:val="1"/>
          <w:sz w:val="24"/>
          <w:szCs w:val="24"/>
          <w:lang w:eastAsia="hi-IN" w:bidi="hi-IN"/>
        </w:rPr>
        <w:t xml:space="preserve">A kérelmezők többnyire hozzátartozóikat, társadalmi kapcsolataikat elvesztették, az önkormányzatok házi segítségnyújtás keretein belül sem tudják biztosítani ellátásukat. Sok esetben a kórházak Ápolási-, vagy Belgyógyászati Osztályán a lehetséges ápolási időtartamot kimerítették, vagy az átmeneti elhelyezést nyújtó </w:t>
      </w:r>
      <w:r w:rsidR="00C10091" w:rsidRPr="00A75540">
        <w:rPr>
          <w:rFonts w:ascii="Times New Roman" w:eastAsia="SimSun" w:hAnsi="Times New Roman" w:cs="Times New Roman"/>
          <w:color w:val="00000A"/>
          <w:kern w:val="1"/>
          <w:sz w:val="24"/>
          <w:szCs w:val="24"/>
          <w:lang w:eastAsia="hi-IN" w:bidi="hi-IN"/>
        </w:rPr>
        <w:t>o</w:t>
      </w:r>
      <w:r w:rsidRPr="00A75540">
        <w:rPr>
          <w:rFonts w:ascii="Times New Roman" w:eastAsia="SimSun" w:hAnsi="Times New Roman" w:cs="Times New Roman"/>
          <w:color w:val="00000A"/>
          <w:kern w:val="1"/>
          <w:sz w:val="24"/>
          <w:szCs w:val="24"/>
          <w:lang w:eastAsia="hi-IN" w:bidi="hi-IN"/>
        </w:rPr>
        <w:t xml:space="preserve">tthonokban letölthető időt túlhaladták. </w:t>
      </w:r>
    </w:p>
    <w:p w:rsidR="00AA1779" w:rsidRDefault="00AA1779" w:rsidP="00AA1779">
      <w:pPr>
        <w:pStyle w:val="Szvegtrzsbehzssal"/>
        <w:tabs>
          <w:tab w:val="center" w:pos="1800"/>
        </w:tabs>
        <w:spacing w:after="0"/>
        <w:ind w:left="0"/>
        <w:jc w:val="both"/>
        <w:rPr>
          <w:rFonts w:ascii="Palatino Linotype" w:hAnsi="Palatino Linotype" w:cs="Times"/>
          <w:bCs/>
          <w:color w:val="000000"/>
        </w:rPr>
      </w:pPr>
    </w:p>
    <w:p w:rsidR="00AA1779" w:rsidRPr="00A75540" w:rsidRDefault="00AA1779" w:rsidP="00AA1779">
      <w:pPr>
        <w:pStyle w:val="Szvegtrzsbehzssal"/>
        <w:tabs>
          <w:tab w:val="center" w:pos="1800"/>
        </w:tabs>
        <w:spacing w:after="0"/>
        <w:ind w:left="0"/>
        <w:jc w:val="both"/>
        <w:rPr>
          <w:rFonts w:ascii="Times New Roman" w:hAnsi="Times New Roman" w:cs="Times New Roman"/>
          <w:bCs/>
          <w:color w:val="000000"/>
          <w:sz w:val="24"/>
          <w:szCs w:val="24"/>
        </w:rPr>
      </w:pPr>
      <w:r w:rsidRPr="00A75540">
        <w:rPr>
          <w:rFonts w:ascii="Times New Roman" w:hAnsi="Times New Roman" w:cs="Times New Roman"/>
          <w:bCs/>
          <w:color w:val="000000"/>
          <w:sz w:val="24"/>
          <w:szCs w:val="24"/>
        </w:rPr>
        <w:t xml:space="preserve">Az idős otthonban elhelyezett lakók között évről évre növekszik a demencia kórképpel rendelkezők száma. A rövid kórházi kezelést követően a lakók megkezdett gyógyszerelését, rehabilitációját, ápolását az intézmény dolgozója folytatja, ami többlet feladatot jelent a személyzetnek (oxigén terápia, sebkezelés, sztóma ellátás, katéteres beteg gondozása, szonda táplálás stb).       </w:t>
      </w:r>
    </w:p>
    <w:p w:rsidR="00AA1779" w:rsidRPr="00A75540" w:rsidRDefault="00AA1779" w:rsidP="00AA1779">
      <w:pPr>
        <w:jc w:val="both"/>
        <w:rPr>
          <w:rFonts w:ascii="Times New Roman" w:hAnsi="Times New Roman" w:cs="Times New Roman"/>
          <w:sz w:val="24"/>
          <w:szCs w:val="24"/>
        </w:rPr>
      </w:pPr>
    </w:p>
    <w:p w:rsidR="00AA1779" w:rsidRPr="00A75540" w:rsidRDefault="00AA1779" w:rsidP="00AA1779">
      <w:pPr>
        <w:jc w:val="both"/>
        <w:rPr>
          <w:rFonts w:ascii="Times New Roman" w:hAnsi="Times New Roman" w:cs="Times New Roman"/>
          <w:sz w:val="24"/>
          <w:szCs w:val="24"/>
        </w:rPr>
      </w:pPr>
      <w:r w:rsidRPr="00A75540">
        <w:rPr>
          <w:rFonts w:ascii="Times New Roman" w:hAnsi="Times New Roman" w:cs="Times New Roman"/>
          <w:sz w:val="24"/>
          <w:szCs w:val="24"/>
        </w:rPr>
        <w:t>Pásztori székhely fogyatékos ellátás tekintetében a lakók többségénél társul még az értelmi fogyatékosság mellé látás, vagy mozgáskorlátozottság, de vannak olyan lakók, ahol ezek a fogyatékosságok halmozottan vannak jelen</w:t>
      </w:r>
      <w:r w:rsidR="00C10091" w:rsidRPr="00A75540">
        <w:rPr>
          <w:rFonts w:ascii="Times New Roman" w:hAnsi="Times New Roman" w:cs="Times New Roman"/>
          <w:sz w:val="24"/>
          <w:szCs w:val="24"/>
        </w:rPr>
        <w:t>, a l</w:t>
      </w:r>
      <w:r w:rsidRPr="00A75540">
        <w:rPr>
          <w:rFonts w:ascii="Times New Roman" w:hAnsi="Times New Roman" w:cs="Times New Roman"/>
          <w:sz w:val="24"/>
          <w:szCs w:val="24"/>
        </w:rPr>
        <w:t>akók 68 %-a halmozottan fogyatékos.</w:t>
      </w:r>
    </w:p>
    <w:p w:rsidR="00AA1779" w:rsidRPr="008E6037" w:rsidRDefault="00AA1779" w:rsidP="00AA1779">
      <w:pPr>
        <w:jc w:val="both"/>
        <w:rPr>
          <w:rFonts w:ascii="Times New Roman" w:hAnsi="Times New Roman"/>
        </w:rPr>
      </w:pPr>
    </w:p>
    <w:p w:rsidR="00A75540" w:rsidRDefault="00AA1779" w:rsidP="00AA1779">
      <w:pPr>
        <w:spacing w:line="300" w:lineRule="exact"/>
        <w:jc w:val="both"/>
        <w:rPr>
          <w:rFonts w:ascii="Times New Roman" w:hAnsi="Times New Roman" w:cs="Times New Roman"/>
          <w:sz w:val="24"/>
          <w:szCs w:val="24"/>
        </w:rPr>
      </w:pPr>
      <w:r w:rsidRPr="00A75540">
        <w:rPr>
          <w:rFonts w:ascii="Times New Roman" w:hAnsi="Times New Roman" w:cs="Times New Roman"/>
          <w:sz w:val="24"/>
          <w:szCs w:val="24"/>
        </w:rPr>
        <w:t xml:space="preserve">Az EFOP 2.2.2-17 intézményi ellátásról a közösségi alapú szolgáltatásokra való áttérés fejlesztése, az intézmény férőhely kiváltás című pályázat keretében az intézménynek lehetősége nyílt a Pásztori székhely intézmény teljes kiváltására (102 fő lakó) hat különböző településre történő kitagolással. </w:t>
      </w:r>
    </w:p>
    <w:p w:rsidR="00AA1779" w:rsidRPr="00A75540" w:rsidRDefault="00A75540" w:rsidP="00AA1779">
      <w:pPr>
        <w:spacing w:line="300" w:lineRule="exact"/>
        <w:jc w:val="both"/>
        <w:rPr>
          <w:rFonts w:ascii="Times New Roman" w:hAnsi="Times New Roman" w:cs="Times New Roman"/>
          <w:color w:val="000000"/>
          <w:sz w:val="24"/>
          <w:szCs w:val="24"/>
        </w:rPr>
      </w:pPr>
      <w:r>
        <w:rPr>
          <w:rFonts w:ascii="Times New Roman" w:hAnsi="Times New Roman" w:cs="Times New Roman"/>
          <w:sz w:val="24"/>
          <w:szCs w:val="24"/>
        </w:rPr>
        <w:br w:type="page"/>
      </w:r>
      <w:r w:rsidR="00AA1779" w:rsidRPr="00A75540">
        <w:rPr>
          <w:rFonts w:ascii="Times New Roman" w:hAnsi="Times New Roman" w:cs="Times New Roman"/>
          <w:sz w:val="24"/>
          <w:szCs w:val="24"/>
        </w:rPr>
        <w:t xml:space="preserve">Az új ellátási forma, szolgáltatás a társadalomba történő beilleszkedést segíti elő. Az intézmény teljes körű kiváltásával teljes funkció és profilváltást követően tartós bentlakásos idősellátást valamint további szolgáltatások bővítését is tervezi az intézmény (alapszolgáltatások).     </w:t>
      </w:r>
    </w:p>
    <w:p w:rsidR="00AA1779" w:rsidRPr="00AA1779" w:rsidRDefault="00AA1779" w:rsidP="00AA1779">
      <w:pPr>
        <w:spacing w:line="300" w:lineRule="exact"/>
        <w:jc w:val="both"/>
        <w:rPr>
          <w:rFonts w:ascii="Palatino Linotype" w:hAnsi="Palatino Linotype"/>
          <w:color w:val="000000"/>
        </w:rPr>
      </w:pPr>
    </w:p>
    <w:p w:rsidR="00AA1779" w:rsidRPr="00810F0D" w:rsidRDefault="00AA1779" w:rsidP="00A75540">
      <w:pPr>
        <w:pStyle w:val="Listaszerbekezds"/>
        <w:ind w:left="0"/>
        <w:contextualSpacing/>
        <w:jc w:val="both"/>
        <w:rPr>
          <w:rFonts w:ascii="Times New Roman" w:hAnsi="Times New Roman" w:cs="Times New Roman"/>
          <w:b/>
          <w:color w:val="000000"/>
          <w:sz w:val="24"/>
          <w:szCs w:val="24"/>
        </w:rPr>
      </w:pPr>
      <w:r w:rsidRPr="00810F0D">
        <w:rPr>
          <w:rFonts w:ascii="Times New Roman" w:hAnsi="Times New Roman" w:cs="Times New Roman"/>
          <w:b/>
          <w:color w:val="000000"/>
          <w:sz w:val="24"/>
          <w:szCs w:val="24"/>
        </w:rPr>
        <w:t xml:space="preserve">Győr-Moson-Sopron Megyei Alpokalja Szociális Központ, az intézmény összes férőhelyszáma 428. </w:t>
      </w:r>
    </w:p>
    <w:p w:rsidR="00AA1779" w:rsidRPr="00AA1779" w:rsidRDefault="00AA1779" w:rsidP="00AA1779">
      <w:pPr>
        <w:jc w:val="both"/>
        <w:rPr>
          <w:rFonts w:ascii="Palatino Linotype" w:hAnsi="Palatino Linotype"/>
          <w:color w:val="000000"/>
        </w:rPr>
      </w:pPr>
    </w:p>
    <w:p w:rsidR="00AA1779" w:rsidRPr="00A75540" w:rsidRDefault="00AA1779" w:rsidP="00AA1779">
      <w:pPr>
        <w:jc w:val="both"/>
        <w:rPr>
          <w:rFonts w:ascii="Times New Roman" w:hAnsi="Times New Roman" w:cs="Times New Roman"/>
          <w:color w:val="000000"/>
          <w:sz w:val="24"/>
          <w:szCs w:val="24"/>
        </w:rPr>
      </w:pPr>
      <w:r w:rsidRPr="00A75540">
        <w:rPr>
          <w:rFonts w:ascii="Times New Roman" w:hAnsi="Times New Roman" w:cs="Times New Roman"/>
          <w:color w:val="000000"/>
          <w:sz w:val="24"/>
          <w:szCs w:val="24"/>
        </w:rPr>
        <w:t>A székhely intézményben és négy telephelyén a fogyatékkal élő személyek ellátása biztosított. A székhely intézmény (Sopron, Tómalom u. 23.) ápolást, gondozást nyújtó intézményi ellátás és lakóotthoni ellátás keretében a megyében élő súlyos értelmi sérült gyermekek, és felnőttek gondozását végzi. A székhely intézményben a nyújtott szolgáltatás adatai: ápolást, gondozást nyújtó intézményi ellátás – fogyatékos személyek otthona 162 férőhely, lakóotthoni ellátás – fogyatékos személyek ápoló-gondozó célú lakóotthona 8 férőhely.</w:t>
      </w:r>
    </w:p>
    <w:p w:rsidR="00AA1779" w:rsidRPr="00A75540" w:rsidRDefault="00AA1779" w:rsidP="00AA1779">
      <w:pPr>
        <w:jc w:val="both"/>
        <w:rPr>
          <w:rFonts w:ascii="Times New Roman" w:hAnsi="Times New Roman" w:cs="Times New Roman"/>
          <w:color w:val="000000"/>
          <w:sz w:val="24"/>
          <w:szCs w:val="24"/>
        </w:rPr>
      </w:pPr>
      <w:r w:rsidRPr="00A75540">
        <w:rPr>
          <w:rFonts w:ascii="Times New Roman" w:hAnsi="Times New Roman" w:cs="Times New Roman"/>
          <w:color w:val="000000"/>
          <w:sz w:val="24"/>
          <w:szCs w:val="24"/>
        </w:rPr>
        <w:t xml:space="preserve">Zsira telephely, Opál Lakóotthon telephely, Rubin Lakóotthon telephely és Peresznye telephely felnőtt értelmi fogyatékos személyek ápoló, gondozó bentlakásos intézményi ellátását, ápoló, gondozó lakóotthoni ellátását, valamint a fejlesztő foglalkoztatást biztosítja. Szolgáltatási elemek: ápoló-gondozó ellátás 168 fő Zsira, lakóotthoni ellátás 8 fő Opál Lakóotthon, lakóotthoni ellátás 10 fő Rubin Lakóotthon, ápoló-gondozó ellátás 72 fő Peresznye. </w:t>
      </w:r>
    </w:p>
    <w:p w:rsidR="00AA1779" w:rsidRPr="00A75540" w:rsidRDefault="00AA1779" w:rsidP="00AA1779">
      <w:pPr>
        <w:spacing w:after="240" w:line="240" w:lineRule="atLeast"/>
        <w:jc w:val="both"/>
        <w:rPr>
          <w:rFonts w:ascii="Times New Roman" w:hAnsi="Times New Roman" w:cs="Times New Roman"/>
          <w:sz w:val="24"/>
          <w:szCs w:val="24"/>
        </w:rPr>
      </w:pPr>
      <w:r w:rsidRPr="00A75540">
        <w:rPr>
          <w:rFonts w:ascii="Times New Roman" w:hAnsi="Times New Roman" w:cs="Times New Roman"/>
          <w:sz w:val="24"/>
          <w:szCs w:val="24"/>
        </w:rPr>
        <w:t xml:space="preserve">Érzékelhető, hogy az utóbbi időben megnőtt a családból, gyermekotthonból, átmeneti rehabilitációs otthonból, egészségügyi intézményből, hajléktalan szállóról kikerülő, sajátos nevelésű igényű és kevert diagnózisú fiatalok, középkorúak száma. Ők minden esetben rendelkeznek értelmi fogyatékos diagnózissal, viszont emellett </w:t>
      </w:r>
      <w:r w:rsidR="00C10091" w:rsidRPr="00A75540">
        <w:rPr>
          <w:rFonts w:ascii="Times New Roman" w:hAnsi="Times New Roman" w:cs="Times New Roman"/>
          <w:sz w:val="24"/>
          <w:szCs w:val="24"/>
        </w:rPr>
        <w:t>viselkedési-szocializációs-</w:t>
      </w:r>
      <w:r w:rsidRPr="00A75540">
        <w:rPr>
          <w:rFonts w:ascii="Times New Roman" w:hAnsi="Times New Roman" w:cs="Times New Roman"/>
          <w:sz w:val="24"/>
          <w:szCs w:val="24"/>
        </w:rPr>
        <w:t xml:space="preserve"> és emotiós zavarokkal, gyakran autizmus sp</w:t>
      </w:r>
      <w:r w:rsidR="00C10091" w:rsidRPr="00A75540">
        <w:rPr>
          <w:rFonts w:ascii="Times New Roman" w:hAnsi="Times New Roman" w:cs="Times New Roman"/>
          <w:sz w:val="24"/>
          <w:szCs w:val="24"/>
        </w:rPr>
        <w:t>ek</w:t>
      </w:r>
      <w:r w:rsidRPr="00A75540">
        <w:rPr>
          <w:rFonts w:ascii="Times New Roman" w:hAnsi="Times New Roman" w:cs="Times New Roman"/>
          <w:sz w:val="24"/>
          <w:szCs w:val="24"/>
        </w:rPr>
        <w:t>t</w:t>
      </w:r>
      <w:r w:rsidR="00C10091" w:rsidRPr="00A75540">
        <w:rPr>
          <w:rFonts w:ascii="Times New Roman" w:hAnsi="Times New Roman" w:cs="Times New Roman"/>
          <w:sz w:val="24"/>
          <w:szCs w:val="24"/>
        </w:rPr>
        <w:t>r</w:t>
      </w:r>
      <w:r w:rsidRPr="00A75540">
        <w:rPr>
          <w:rFonts w:ascii="Times New Roman" w:hAnsi="Times New Roman" w:cs="Times New Roman"/>
          <w:sz w:val="24"/>
          <w:szCs w:val="24"/>
        </w:rPr>
        <w:t xml:space="preserve">um zavarral, pszichiátriai és szenvedélybetegséggel </w:t>
      </w:r>
      <w:r w:rsidR="00C10091" w:rsidRPr="00A75540">
        <w:rPr>
          <w:rFonts w:ascii="Times New Roman" w:hAnsi="Times New Roman" w:cs="Times New Roman"/>
          <w:sz w:val="24"/>
          <w:szCs w:val="24"/>
        </w:rPr>
        <w:t>érkeznek</w:t>
      </w:r>
      <w:r w:rsidRPr="00A75540">
        <w:rPr>
          <w:rFonts w:ascii="Times New Roman" w:hAnsi="Times New Roman" w:cs="Times New Roman"/>
          <w:sz w:val="24"/>
          <w:szCs w:val="24"/>
        </w:rPr>
        <w:t>. Ez sok esetben megnehezíti a bekerülő személy beilleszkedését illetve a már intézményben élők (idős értelemi fogyatékos, és a tipikus értelmi fogyatékos ellátottak) közösségi –</w:t>
      </w:r>
      <w:r w:rsidR="00C10091" w:rsidRPr="00A75540">
        <w:rPr>
          <w:rFonts w:ascii="Times New Roman" w:hAnsi="Times New Roman" w:cs="Times New Roman"/>
          <w:sz w:val="24"/>
          <w:szCs w:val="24"/>
        </w:rPr>
        <w:t xml:space="preserve"> </w:t>
      </w:r>
      <w:r w:rsidRPr="00A75540">
        <w:rPr>
          <w:rFonts w:ascii="Times New Roman" w:hAnsi="Times New Roman" w:cs="Times New Roman"/>
          <w:sz w:val="24"/>
          <w:szCs w:val="24"/>
        </w:rPr>
        <w:t>és egyéni életritmusának zavarát okozza. A kérelmezők, várakozók kb. 40-50 %-ban súlyosan halmozottan sérült egyének, akik fokozott támogatási igénnyel érkeznek, mind az önkiszolgálás, mind pedig a pszichés-mentális területen.</w:t>
      </w:r>
    </w:p>
    <w:p w:rsidR="00AA1779" w:rsidRPr="00A75540" w:rsidRDefault="00AA1779" w:rsidP="00AA1779">
      <w:pPr>
        <w:jc w:val="both"/>
        <w:rPr>
          <w:rFonts w:ascii="Times New Roman" w:hAnsi="Times New Roman" w:cs="Times New Roman"/>
          <w:sz w:val="24"/>
          <w:szCs w:val="24"/>
        </w:rPr>
      </w:pPr>
      <w:r w:rsidRPr="00A75540">
        <w:rPr>
          <w:rFonts w:ascii="Times New Roman" w:hAnsi="Times New Roman" w:cs="Times New Roman"/>
          <w:sz w:val="24"/>
          <w:szCs w:val="24"/>
        </w:rPr>
        <w:t>A Sopron székhely intézményben a lakók halmozottan sérült, súlyos értelmi fogyatékossággal élő gyermekek</w:t>
      </w:r>
      <w:r w:rsidR="00C10091" w:rsidRPr="00A75540">
        <w:rPr>
          <w:rFonts w:ascii="Times New Roman" w:hAnsi="Times New Roman" w:cs="Times New Roman"/>
          <w:sz w:val="24"/>
          <w:szCs w:val="24"/>
        </w:rPr>
        <w:t xml:space="preserve">, </w:t>
      </w:r>
      <w:r w:rsidRPr="00A75540">
        <w:rPr>
          <w:rFonts w:ascii="Times New Roman" w:hAnsi="Times New Roman" w:cs="Times New Roman"/>
          <w:sz w:val="24"/>
          <w:szCs w:val="24"/>
        </w:rPr>
        <w:t xml:space="preserve">felnőttek. Átlagéletkor Sopron székhelyintézmény tekintetében 36 év, </w:t>
      </w:r>
      <w:r w:rsidR="00C10091" w:rsidRPr="00A75540">
        <w:rPr>
          <w:rFonts w:ascii="Times New Roman" w:hAnsi="Times New Roman" w:cs="Times New Roman"/>
          <w:sz w:val="24"/>
          <w:szCs w:val="24"/>
        </w:rPr>
        <w:t>telephelyeken 45</w:t>
      </w:r>
      <w:r w:rsidRPr="00A75540">
        <w:rPr>
          <w:rFonts w:ascii="Times New Roman" w:hAnsi="Times New Roman" w:cs="Times New Roman"/>
          <w:sz w:val="24"/>
          <w:szCs w:val="24"/>
        </w:rPr>
        <w:t xml:space="preserve"> év. Ebből adódóan a szülők idősödnek, egyre kevésbé bírják azt a terhet, melyet egy értelmi sérült ellátása jelent. Ennek következtében lakókat egyre kevésbé viszik otthonukba (az ünnepeket kb</w:t>
      </w:r>
      <w:r w:rsidR="00C10091" w:rsidRPr="00A75540">
        <w:rPr>
          <w:rFonts w:ascii="Times New Roman" w:hAnsi="Times New Roman" w:cs="Times New Roman"/>
          <w:sz w:val="24"/>
          <w:szCs w:val="24"/>
        </w:rPr>
        <w:t>.</w:t>
      </w:r>
      <w:r w:rsidRPr="00A75540">
        <w:rPr>
          <w:rFonts w:ascii="Times New Roman" w:hAnsi="Times New Roman" w:cs="Times New Roman"/>
          <w:sz w:val="24"/>
          <w:szCs w:val="24"/>
        </w:rPr>
        <w:t xml:space="preserve"> 30%-a tölti családi körben), a látogatások száma is nagyban csökkent</w:t>
      </w:r>
      <w:r w:rsidR="00C10091" w:rsidRPr="00A75540">
        <w:rPr>
          <w:rFonts w:ascii="Times New Roman" w:hAnsi="Times New Roman" w:cs="Times New Roman"/>
          <w:sz w:val="24"/>
          <w:szCs w:val="24"/>
        </w:rPr>
        <w:t>, amelyet befolyásolt a járványhelyze</w:t>
      </w:r>
      <w:r w:rsidRPr="00A75540">
        <w:rPr>
          <w:rFonts w:ascii="Times New Roman" w:hAnsi="Times New Roman" w:cs="Times New Roman"/>
          <w:sz w:val="24"/>
          <w:szCs w:val="24"/>
        </w:rPr>
        <w:t>t</w:t>
      </w:r>
      <w:r w:rsidR="00C10091" w:rsidRPr="00A75540">
        <w:rPr>
          <w:rFonts w:ascii="Times New Roman" w:hAnsi="Times New Roman" w:cs="Times New Roman"/>
          <w:sz w:val="24"/>
          <w:szCs w:val="24"/>
        </w:rPr>
        <w:t xml:space="preserve">, </w:t>
      </w:r>
      <w:r w:rsidRPr="00A75540">
        <w:rPr>
          <w:rFonts w:ascii="Times New Roman" w:hAnsi="Times New Roman" w:cs="Times New Roman"/>
          <w:sz w:val="24"/>
          <w:szCs w:val="24"/>
        </w:rPr>
        <w:t>zárlat is. Mindez magával hozta a szociális kapcsolatok beszűkülését, az integrációs törekvések nehezítettebbé váltak. Az országos intézményi zárlatok és a Covid-19 okozta megbetegedések, más szövődményekkel együttvéve az ellátottak egészségi állapotát is negatívan érintették.</w:t>
      </w:r>
    </w:p>
    <w:p w:rsidR="00AA1779" w:rsidRPr="00A75540" w:rsidRDefault="00C10091" w:rsidP="00AA1779">
      <w:pPr>
        <w:jc w:val="both"/>
        <w:rPr>
          <w:rFonts w:ascii="Times New Roman" w:hAnsi="Times New Roman" w:cs="Times New Roman"/>
          <w:sz w:val="24"/>
          <w:szCs w:val="24"/>
        </w:rPr>
      </w:pPr>
      <w:r w:rsidRPr="00A75540">
        <w:rPr>
          <w:rFonts w:ascii="Times New Roman" w:hAnsi="Times New Roman" w:cs="Times New Roman"/>
          <w:sz w:val="24"/>
          <w:szCs w:val="24"/>
        </w:rPr>
        <w:t>A</w:t>
      </w:r>
      <w:r w:rsidR="00AA1779" w:rsidRPr="00A75540">
        <w:rPr>
          <w:rFonts w:ascii="Times New Roman" w:hAnsi="Times New Roman" w:cs="Times New Roman"/>
          <w:sz w:val="24"/>
          <w:szCs w:val="24"/>
        </w:rPr>
        <w:t xml:space="preserve"> lakók túlnyomó többségének az „otthont” az intézmény jelenti. Zsira, Peresznye, Opál, Rubin telephelyeken minimális párkapcsolati személyes kötődés is jelen van, a baráti kötődések nagyobb mértékűek.</w:t>
      </w:r>
    </w:p>
    <w:p w:rsidR="00AA1779" w:rsidRPr="00E13F85" w:rsidRDefault="00AA1779" w:rsidP="00AA1779">
      <w:pPr>
        <w:jc w:val="both"/>
        <w:rPr>
          <w:rFonts w:ascii="Palatino Linotype" w:hAnsi="Palatino Linotype"/>
          <w:i/>
        </w:rPr>
      </w:pPr>
    </w:p>
    <w:p w:rsidR="00AA1779" w:rsidRPr="00A75540" w:rsidRDefault="00A75540" w:rsidP="00AA1779">
      <w:pPr>
        <w:jc w:val="both"/>
        <w:rPr>
          <w:rFonts w:ascii="Times New Roman" w:hAnsi="Times New Roman" w:cs="Times New Roman"/>
          <w:sz w:val="24"/>
          <w:szCs w:val="24"/>
        </w:rPr>
      </w:pPr>
      <w:r>
        <w:rPr>
          <w:rFonts w:ascii="Palatino Linotype" w:hAnsi="Palatino Linotype"/>
        </w:rPr>
        <w:br w:type="page"/>
      </w:r>
      <w:r w:rsidR="00AA1779" w:rsidRPr="00A75540">
        <w:rPr>
          <w:rFonts w:ascii="Times New Roman" w:hAnsi="Times New Roman" w:cs="Times New Roman"/>
          <w:sz w:val="24"/>
          <w:szCs w:val="24"/>
        </w:rPr>
        <w:t>A székhelyintézmény lakói 24 órás ellátást, felügyeletet igényelnek, a lakók súlyos egészségkárosodásuk miatt munka jellegű foglalkoztatásra kevésbé képesek</w:t>
      </w:r>
      <w:r w:rsidR="00810F0D">
        <w:rPr>
          <w:rFonts w:ascii="Times New Roman" w:hAnsi="Times New Roman" w:cs="Times New Roman"/>
          <w:sz w:val="24"/>
          <w:szCs w:val="24"/>
        </w:rPr>
        <w:t>.</w:t>
      </w:r>
      <w:r w:rsidR="00AA1779" w:rsidRPr="00A75540">
        <w:rPr>
          <w:rFonts w:ascii="Times New Roman" w:hAnsi="Times New Roman" w:cs="Times New Roman"/>
          <w:sz w:val="24"/>
          <w:szCs w:val="24"/>
        </w:rPr>
        <w:t xml:space="preserve"> </w:t>
      </w:r>
      <w:r w:rsidR="00810F0D">
        <w:rPr>
          <w:rFonts w:ascii="Times New Roman" w:hAnsi="Times New Roman" w:cs="Times New Roman"/>
          <w:sz w:val="24"/>
          <w:szCs w:val="24"/>
        </w:rPr>
        <w:t xml:space="preserve">Arra, hogy jövedelmüket kiegészítsék, nincs reális esély, ezért </w:t>
      </w:r>
      <w:r w:rsidR="00A25C5E" w:rsidRPr="00A75540">
        <w:rPr>
          <w:rFonts w:ascii="Times New Roman" w:hAnsi="Times New Roman" w:cs="Times New Roman"/>
          <w:sz w:val="24"/>
          <w:szCs w:val="24"/>
        </w:rPr>
        <w:t>ellátásuk</w:t>
      </w:r>
      <w:r w:rsidR="00AA1779" w:rsidRPr="00A75540">
        <w:rPr>
          <w:rFonts w:ascii="Times New Roman" w:hAnsi="Times New Roman" w:cs="Times New Roman"/>
          <w:sz w:val="24"/>
          <w:szCs w:val="24"/>
        </w:rPr>
        <w:t xml:space="preserve"> </w:t>
      </w:r>
      <w:r w:rsidR="00810F0D">
        <w:rPr>
          <w:rFonts w:ascii="Times New Roman" w:hAnsi="Times New Roman" w:cs="Times New Roman"/>
          <w:sz w:val="24"/>
          <w:szCs w:val="24"/>
        </w:rPr>
        <w:t xml:space="preserve">a </w:t>
      </w:r>
      <w:r w:rsidR="00AA1779" w:rsidRPr="00A75540">
        <w:rPr>
          <w:rFonts w:ascii="Times New Roman" w:hAnsi="Times New Roman" w:cs="Times New Roman"/>
          <w:sz w:val="24"/>
          <w:szCs w:val="24"/>
        </w:rPr>
        <w:t>támogatott lakhatásban nem megoldható</w:t>
      </w:r>
      <w:r w:rsidR="00810F0D">
        <w:rPr>
          <w:rFonts w:ascii="Times New Roman" w:hAnsi="Times New Roman" w:cs="Times New Roman"/>
          <w:sz w:val="24"/>
          <w:szCs w:val="24"/>
        </w:rPr>
        <w:t xml:space="preserve"> anyagi források hiányában</w:t>
      </w:r>
      <w:r w:rsidR="00AA1779" w:rsidRPr="00A75540">
        <w:rPr>
          <w:rFonts w:ascii="Times New Roman" w:hAnsi="Times New Roman" w:cs="Times New Roman"/>
          <w:sz w:val="24"/>
          <w:szCs w:val="24"/>
        </w:rPr>
        <w:t xml:space="preserve">. </w:t>
      </w:r>
    </w:p>
    <w:p w:rsidR="00AA1779" w:rsidRPr="00A75540" w:rsidRDefault="00AA1779" w:rsidP="00AA1779">
      <w:pPr>
        <w:jc w:val="both"/>
        <w:rPr>
          <w:rFonts w:ascii="Times New Roman" w:hAnsi="Times New Roman" w:cs="Times New Roman"/>
          <w:b/>
          <w:bCs/>
          <w:i/>
          <w:iCs/>
          <w:sz w:val="24"/>
          <w:szCs w:val="24"/>
        </w:rPr>
      </w:pPr>
    </w:p>
    <w:p w:rsidR="00AA1779" w:rsidRPr="00A75540" w:rsidRDefault="00AA1779" w:rsidP="00AA1779">
      <w:pPr>
        <w:spacing w:after="120"/>
        <w:jc w:val="both"/>
        <w:rPr>
          <w:rFonts w:ascii="Times New Roman" w:hAnsi="Times New Roman" w:cs="Times New Roman"/>
          <w:bCs/>
          <w:iCs/>
          <w:sz w:val="24"/>
          <w:szCs w:val="24"/>
          <w:u w:val="single"/>
        </w:rPr>
      </w:pPr>
      <w:r w:rsidRPr="00A75540">
        <w:rPr>
          <w:rFonts w:ascii="Times New Roman" w:hAnsi="Times New Roman" w:cs="Times New Roman"/>
          <w:bCs/>
          <w:iCs/>
          <w:sz w:val="24"/>
          <w:szCs w:val="24"/>
          <w:u w:val="single"/>
        </w:rPr>
        <w:t>Zsira, Peresznye, Opál lakóotthon, Rubin lakóotthon telephelyek:</w:t>
      </w:r>
    </w:p>
    <w:p w:rsidR="00AA1779" w:rsidRPr="00A75540" w:rsidRDefault="00AA1779" w:rsidP="00AA1779">
      <w:pPr>
        <w:spacing w:after="120"/>
        <w:jc w:val="both"/>
        <w:rPr>
          <w:rFonts w:ascii="Times New Roman" w:hAnsi="Times New Roman" w:cs="Times New Roman"/>
          <w:bCs/>
          <w:iCs/>
          <w:sz w:val="24"/>
          <w:szCs w:val="24"/>
        </w:rPr>
      </w:pPr>
      <w:r w:rsidRPr="00A75540">
        <w:rPr>
          <w:rFonts w:ascii="Times New Roman" w:hAnsi="Times New Roman" w:cs="Times New Roman"/>
          <w:bCs/>
          <w:iCs/>
          <w:sz w:val="24"/>
          <w:szCs w:val="24"/>
        </w:rPr>
        <w:t xml:space="preserve">Jelenleg folyamatban van a Peresznye telephely férőhelykiváltása, 6 db támogatott lakhatás </w:t>
      </w:r>
      <w:r w:rsidR="00A25C5E" w:rsidRPr="00A75540">
        <w:rPr>
          <w:rFonts w:ascii="Times New Roman" w:hAnsi="Times New Roman" w:cs="Times New Roman"/>
          <w:bCs/>
          <w:iCs/>
          <w:sz w:val="24"/>
          <w:szCs w:val="24"/>
        </w:rPr>
        <w:t xml:space="preserve">céljára szolgáló épület </w:t>
      </w:r>
      <w:r w:rsidRPr="00A75540">
        <w:rPr>
          <w:rFonts w:ascii="Times New Roman" w:hAnsi="Times New Roman" w:cs="Times New Roman"/>
          <w:bCs/>
          <w:iCs/>
          <w:sz w:val="24"/>
          <w:szCs w:val="24"/>
        </w:rPr>
        <w:t>már megépült</w:t>
      </w:r>
      <w:r w:rsidR="00A25C5E" w:rsidRPr="00A75540">
        <w:rPr>
          <w:rFonts w:ascii="Times New Roman" w:hAnsi="Times New Roman" w:cs="Times New Roman"/>
          <w:bCs/>
          <w:iCs/>
          <w:sz w:val="24"/>
          <w:szCs w:val="24"/>
        </w:rPr>
        <w:t xml:space="preserve">, két </w:t>
      </w:r>
      <w:r w:rsidRPr="00A75540">
        <w:rPr>
          <w:rFonts w:ascii="Times New Roman" w:hAnsi="Times New Roman" w:cs="Times New Roman"/>
          <w:bCs/>
          <w:iCs/>
          <w:sz w:val="24"/>
          <w:szCs w:val="24"/>
        </w:rPr>
        <w:t>házba 2021. december 1. napjától kiköltözést tervez az intézmény 24 fő ellátottal. A telephely megüresedő részén alapszolgáltatások kerülnek megindításra 24 fő lakó komplex szükségletei alapján. A továbbiakban 2022 évben a jelenlegi telephely kiváltásaként a további 4 házba való integrálást (48 fő ellátott) és egy 30 fős idősotthon megvalósítását tervez</w:t>
      </w:r>
      <w:r w:rsidR="00A25C5E" w:rsidRPr="00A75540">
        <w:rPr>
          <w:rFonts w:ascii="Times New Roman" w:hAnsi="Times New Roman" w:cs="Times New Roman"/>
          <w:bCs/>
          <w:iCs/>
          <w:sz w:val="24"/>
          <w:szCs w:val="24"/>
        </w:rPr>
        <w:t>i</w:t>
      </w:r>
      <w:r w:rsidRPr="00A75540">
        <w:rPr>
          <w:rFonts w:ascii="Times New Roman" w:hAnsi="Times New Roman" w:cs="Times New Roman"/>
          <w:bCs/>
          <w:iCs/>
          <w:sz w:val="24"/>
          <w:szCs w:val="24"/>
        </w:rPr>
        <w:t>k, ekkor elindításra kerül a TL házak ellátottjai számára egy bővített alapszolgáltatásokat kínáló Centrum.</w:t>
      </w:r>
    </w:p>
    <w:p w:rsidR="00810F0D" w:rsidRDefault="00AA1779" w:rsidP="00810F0D">
      <w:pPr>
        <w:spacing w:after="120"/>
        <w:jc w:val="both"/>
        <w:rPr>
          <w:rFonts w:ascii="Times New Roman" w:hAnsi="Times New Roman" w:cs="Times New Roman"/>
          <w:sz w:val="24"/>
          <w:szCs w:val="24"/>
        </w:rPr>
      </w:pPr>
      <w:r w:rsidRPr="00A75540">
        <w:rPr>
          <w:rFonts w:ascii="Times New Roman" w:hAnsi="Times New Roman" w:cs="Times New Roman"/>
          <w:sz w:val="24"/>
          <w:szCs w:val="24"/>
        </w:rPr>
        <w:t>A telephelyek ellátásának minőségi javulása, férőhelykiváltások megvalósulása kapcsán mind a segítői létszám növelése, mind pedig a segítők bérének növelése szükséges. Továbbá célszerű a bővíteni kívánt szolgáltatások szakmai alapjainak, lehetőségeinek, gyakorlatának ismereteit növelni a segítők körében a képzések, továbbképzések kapcsán. Fontos lépés lenne a fejlesztő foglalkoztatásban résztvevők számának a bővítése az ellátottak jövedelmének és élet</w:t>
      </w:r>
      <w:r w:rsidR="00A25C5E" w:rsidRPr="00A75540">
        <w:rPr>
          <w:rFonts w:ascii="Times New Roman" w:hAnsi="Times New Roman" w:cs="Times New Roman"/>
          <w:sz w:val="24"/>
          <w:szCs w:val="24"/>
        </w:rPr>
        <w:t>m</w:t>
      </w:r>
      <w:r w:rsidRPr="00A75540">
        <w:rPr>
          <w:rFonts w:ascii="Times New Roman" w:hAnsi="Times New Roman" w:cs="Times New Roman"/>
          <w:sz w:val="24"/>
          <w:szCs w:val="24"/>
        </w:rPr>
        <w:t xml:space="preserve">inőségének emelése </w:t>
      </w:r>
      <w:r w:rsidR="00A25C5E" w:rsidRPr="00A75540">
        <w:rPr>
          <w:rFonts w:ascii="Times New Roman" w:hAnsi="Times New Roman" w:cs="Times New Roman"/>
          <w:sz w:val="24"/>
          <w:szCs w:val="24"/>
        </w:rPr>
        <w:t>érdekében</w:t>
      </w:r>
      <w:r w:rsidRPr="00A75540">
        <w:rPr>
          <w:rFonts w:ascii="Times New Roman" w:hAnsi="Times New Roman" w:cs="Times New Roman"/>
          <w:sz w:val="24"/>
          <w:szCs w:val="24"/>
        </w:rPr>
        <w:t>.</w:t>
      </w:r>
      <w:r w:rsidR="00A25C5E" w:rsidRPr="00A75540">
        <w:rPr>
          <w:rFonts w:ascii="Times New Roman" w:hAnsi="Times New Roman" w:cs="Times New Roman"/>
          <w:sz w:val="24"/>
          <w:szCs w:val="24"/>
        </w:rPr>
        <w:t xml:space="preserve"> </w:t>
      </w:r>
    </w:p>
    <w:p w:rsidR="00AA1779" w:rsidRPr="00A75540" w:rsidRDefault="00AA1779" w:rsidP="00810F0D">
      <w:pPr>
        <w:spacing w:after="120"/>
        <w:jc w:val="both"/>
        <w:rPr>
          <w:rFonts w:ascii="Times New Roman" w:hAnsi="Times New Roman" w:cs="Times New Roman"/>
          <w:sz w:val="24"/>
          <w:szCs w:val="24"/>
        </w:rPr>
      </w:pPr>
      <w:r w:rsidRPr="00A75540">
        <w:rPr>
          <w:rFonts w:ascii="Times New Roman" w:hAnsi="Times New Roman" w:cs="Times New Roman"/>
          <w:sz w:val="24"/>
          <w:szCs w:val="24"/>
        </w:rPr>
        <w:t>A megyében működő állami fenntartású szociális intézmények szakmai munkájuk során a szervezeti változásoknak, a társadalmi folyamatoknak és azok hatásainak pozitív és humánus szemlélettel, maximális odaadással igyekeztek megfelelni, illetve ezzel párhuzamosan a pandémia miatt jelentkező többletfeladatok teljesítését is ellátták</w:t>
      </w:r>
      <w:r w:rsidR="00A25C5E" w:rsidRPr="00A75540">
        <w:rPr>
          <w:rFonts w:ascii="Times New Roman" w:hAnsi="Times New Roman" w:cs="Times New Roman"/>
          <w:sz w:val="24"/>
          <w:szCs w:val="24"/>
        </w:rPr>
        <w:t>, de a szakképzett munkaerő hiánya ebben a szférában is – hasonlóan az önkormányzati fenntartású intézményekéhez – működési nehézséget okoz</w:t>
      </w:r>
      <w:r w:rsidRPr="00A75540">
        <w:rPr>
          <w:rFonts w:ascii="Times New Roman" w:hAnsi="Times New Roman" w:cs="Times New Roman"/>
          <w:sz w:val="24"/>
          <w:szCs w:val="24"/>
        </w:rPr>
        <w:t xml:space="preserve">.     </w:t>
      </w:r>
    </w:p>
    <w:p w:rsidR="00AA1779" w:rsidRPr="00AA1779" w:rsidRDefault="00AA1779" w:rsidP="00AA1779">
      <w:pPr>
        <w:spacing w:line="300" w:lineRule="exact"/>
        <w:jc w:val="both"/>
        <w:rPr>
          <w:rFonts w:ascii="Palatino Linotype" w:hAnsi="Palatino Linotype"/>
          <w:color w:val="000000"/>
        </w:rPr>
      </w:pPr>
    </w:p>
    <w:p w:rsidR="00DC3EE4" w:rsidRPr="00F843B0" w:rsidRDefault="00DC3EE4" w:rsidP="00432B88">
      <w:pPr>
        <w:spacing w:before="120"/>
        <w:jc w:val="both"/>
        <w:rPr>
          <w:del w:id="34" w:author="Kocsis Márta" w:date="2021-12-06T14:04:00Z"/>
          <w:rFonts w:ascii="Times New Roman" w:hAnsi="Times New Roman" w:cs="Times New Roman"/>
          <w:color w:val="000000"/>
          <w:sz w:val="24"/>
          <w:szCs w:val="24"/>
        </w:rPr>
      </w:pPr>
    </w:p>
    <w:p w:rsidR="00AA7F23" w:rsidRPr="00F843B0" w:rsidRDefault="00AA7F23" w:rsidP="0034539C">
      <w:pPr>
        <w:rPr>
          <w:rFonts w:ascii="Times New Roman" w:hAnsi="Times New Roman" w:cs="Times New Roman"/>
          <w:sz w:val="24"/>
          <w:szCs w:val="24"/>
        </w:rPr>
        <w:sectPr w:rsidR="00AA7F23" w:rsidRPr="00F843B0" w:rsidSect="00F843B0">
          <w:headerReference w:type="even" r:id="rId47"/>
          <w:headerReference w:type="default" r:id="rId48"/>
          <w:footerReference w:type="even" r:id="rId49"/>
          <w:footerReference w:type="default" r:id="rId50"/>
          <w:headerReference w:type="first" r:id="rId51"/>
          <w:footerReference w:type="first" r:id="rId52"/>
          <w:pgSz w:w="11905" w:h="16837"/>
          <w:pgMar w:top="1693" w:right="1417" w:bottom="1686" w:left="1417" w:header="1417" w:footer="850" w:gutter="0"/>
          <w:cols w:space="708"/>
          <w:docGrid w:linePitch="360"/>
        </w:sectPr>
      </w:pPr>
    </w:p>
    <w:p w:rsidR="00AA7F23" w:rsidRPr="00F843B0" w:rsidRDefault="008F1E58" w:rsidP="00CB3715">
      <w:pPr>
        <w:pStyle w:val="Cm"/>
        <w:spacing w:after="240"/>
      </w:pPr>
      <w:bookmarkStart w:id="35" w:name="_Toc88747713"/>
      <w:r w:rsidRPr="00F843B0">
        <w:t>X</w:t>
      </w:r>
      <w:r w:rsidR="00AA7F23" w:rsidRPr="00F843B0">
        <w:t>. Fejlesztési tervek ütemezése</w:t>
      </w:r>
      <w:bookmarkEnd w:id="35"/>
    </w:p>
    <w:p w:rsidR="00AA7F23" w:rsidRPr="00F843B0" w:rsidRDefault="00AA7F23" w:rsidP="00CB3715">
      <w:pPr>
        <w:pStyle w:val="Cmsor2"/>
        <w:spacing w:after="120"/>
      </w:pPr>
      <w:bookmarkStart w:id="36" w:name="_Toc88747714"/>
      <w:r w:rsidRPr="00F843B0">
        <w:t>A felülvizsgálat alapján az infrastrukturális fejlesztési tervek időbeli és költségvetési ütemezése</w:t>
      </w:r>
      <w:bookmarkEnd w:id="36"/>
    </w:p>
    <w:p w:rsidR="00AA7F23" w:rsidRDefault="00AA7F23" w:rsidP="00610B66">
      <w:pPr>
        <w:rPr>
          <w:ins w:id="37" w:author="Kocsis Márta" w:date="2021-12-06T14:04:00Z"/>
          <w:rFonts w:ascii="Times New Roman" w:hAnsi="Times New Roman" w:cs="Times New Roman"/>
          <w:b/>
          <w:sz w:val="24"/>
          <w:szCs w:val="24"/>
        </w:rPr>
      </w:pPr>
    </w:p>
    <w:tbl>
      <w:tblPr>
        <w:tblW w:w="5000" w:type="pct"/>
        <w:tblCellMar>
          <w:left w:w="70" w:type="dxa"/>
          <w:right w:w="70" w:type="dxa"/>
        </w:tblCellMar>
        <w:tblLook w:val="04A0" w:firstRow="1" w:lastRow="0" w:firstColumn="1" w:lastColumn="0" w:noHBand="0" w:noVBand="1"/>
      </w:tblPr>
      <w:tblGrid>
        <w:gridCol w:w="2482"/>
        <w:gridCol w:w="1818"/>
        <w:gridCol w:w="1635"/>
        <w:gridCol w:w="1635"/>
        <w:gridCol w:w="1960"/>
        <w:gridCol w:w="2503"/>
        <w:gridCol w:w="2108"/>
      </w:tblGrid>
      <w:tr w:rsidR="00D338C6" w:rsidRPr="00866AB5" w:rsidTr="00CB3715">
        <w:trPr>
          <w:trHeight w:val="86"/>
        </w:trPr>
        <w:tc>
          <w:tcPr>
            <w:tcW w:w="8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b/>
                <w:color w:val="000000"/>
                <w:sz w:val="24"/>
                <w:rPrChange w:id="38" w:author="Kocsis Márta" w:date="2021-12-06T14:04:00Z">
                  <w:rPr>
                    <w:rFonts w:ascii="Times New Roman" w:hAnsi="Times New Roman"/>
                    <w:b/>
                  </w:rPr>
                </w:rPrChange>
              </w:rPr>
              <w:pPrChange w:id="39" w:author="Kocsis Márta" w:date="2021-12-06T14:04:00Z">
                <w:pPr>
                  <w:tabs>
                    <w:tab w:val="left" w:pos="1245"/>
                  </w:tabs>
                  <w:jc w:val="center"/>
                </w:pPr>
              </w:pPrChange>
            </w:pPr>
            <w:r w:rsidRPr="00866AB5">
              <w:rPr>
                <w:rFonts w:ascii="Times New Roman" w:hAnsi="Times New Roman"/>
                <w:b/>
                <w:color w:val="000000"/>
                <w:sz w:val="24"/>
                <w:rPrChange w:id="40" w:author="Kocsis Márta" w:date="2021-12-06T14:04:00Z">
                  <w:rPr>
                    <w:rFonts w:ascii="Times New Roman" w:hAnsi="Times New Roman"/>
                    <w:b/>
                  </w:rPr>
                </w:rPrChange>
              </w:rPr>
              <w:t>Szolgáltatáshoz kapcsolódó fejlesztés megnevezése</w:t>
            </w:r>
          </w:p>
        </w:tc>
        <w:tc>
          <w:tcPr>
            <w:tcW w:w="643" w:type="pct"/>
            <w:tcBorders>
              <w:top w:val="single" w:sz="4" w:space="0" w:color="auto"/>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b/>
                <w:color w:val="000000"/>
                <w:sz w:val="24"/>
                <w:rPrChange w:id="41" w:author="Kocsis Márta" w:date="2021-12-06T14:04:00Z">
                  <w:rPr>
                    <w:rFonts w:ascii="Times New Roman" w:hAnsi="Times New Roman"/>
                    <w:b/>
                  </w:rPr>
                </w:rPrChange>
              </w:rPr>
              <w:pPrChange w:id="42" w:author="Kocsis Márta" w:date="2021-12-06T14:04:00Z">
                <w:pPr>
                  <w:tabs>
                    <w:tab w:val="left" w:pos="1245"/>
                  </w:tabs>
                  <w:jc w:val="center"/>
                </w:pPr>
              </w:pPrChange>
            </w:pPr>
            <w:r w:rsidRPr="00866AB5">
              <w:rPr>
                <w:rFonts w:ascii="Times New Roman" w:hAnsi="Times New Roman"/>
                <w:b/>
                <w:color w:val="000000"/>
                <w:sz w:val="24"/>
                <w:rPrChange w:id="43" w:author="Kocsis Márta" w:date="2021-12-06T14:04:00Z">
                  <w:rPr>
                    <w:rFonts w:ascii="Times New Roman" w:hAnsi="Times New Roman"/>
                    <w:b/>
                  </w:rPr>
                </w:rPrChange>
              </w:rPr>
              <w:t>Tervezett férőhely/</w:t>
            </w:r>
            <w:del w:id="44" w:author="Kocsis Márta" w:date="2021-12-06T14:04:00Z">
              <w:r w:rsidR="00614E5F" w:rsidRPr="006B05B2">
                <w:rPr>
                  <w:rFonts w:ascii="Times New Roman" w:hAnsi="Times New Roman" w:cs="Times New Roman"/>
                  <w:b/>
                </w:rPr>
                <w:delText xml:space="preserve"> </w:delText>
              </w:r>
            </w:del>
            <w:r w:rsidRPr="00866AB5">
              <w:rPr>
                <w:rFonts w:ascii="Times New Roman" w:hAnsi="Times New Roman"/>
                <w:b/>
                <w:color w:val="000000"/>
                <w:sz w:val="24"/>
                <w:rPrChange w:id="45" w:author="Kocsis Márta" w:date="2021-12-06T14:04:00Z">
                  <w:rPr>
                    <w:rFonts w:ascii="Times New Roman" w:hAnsi="Times New Roman"/>
                    <w:b/>
                  </w:rPr>
                </w:rPrChange>
              </w:rPr>
              <w:t>bővítés száma</w:t>
            </w:r>
          </w:p>
        </w:tc>
        <w:tc>
          <w:tcPr>
            <w:tcW w:w="578" w:type="pct"/>
            <w:tcBorders>
              <w:top w:val="single" w:sz="4" w:space="0" w:color="auto"/>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b/>
                <w:color w:val="000000"/>
                <w:sz w:val="24"/>
                <w:rPrChange w:id="46" w:author="Kocsis Márta" w:date="2021-12-06T14:04:00Z">
                  <w:rPr>
                    <w:rFonts w:ascii="Times New Roman" w:hAnsi="Times New Roman"/>
                    <w:b/>
                  </w:rPr>
                </w:rPrChange>
              </w:rPr>
              <w:pPrChange w:id="47" w:author="Kocsis Márta" w:date="2021-12-06T14:04:00Z">
                <w:pPr>
                  <w:tabs>
                    <w:tab w:val="left" w:pos="1245"/>
                  </w:tabs>
                  <w:jc w:val="center"/>
                </w:pPr>
              </w:pPrChange>
            </w:pPr>
            <w:r w:rsidRPr="00866AB5">
              <w:rPr>
                <w:rFonts w:ascii="Times New Roman" w:hAnsi="Times New Roman"/>
                <w:b/>
                <w:color w:val="000000"/>
                <w:sz w:val="24"/>
                <w:rPrChange w:id="48" w:author="Kocsis Márta" w:date="2021-12-06T14:04:00Z">
                  <w:rPr>
                    <w:rFonts w:ascii="Times New Roman" w:hAnsi="Times New Roman"/>
                    <w:b/>
                  </w:rPr>
                </w:rPrChange>
              </w:rPr>
              <w:t>Megvalósítás éve</w:t>
            </w:r>
          </w:p>
        </w:tc>
        <w:tc>
          <w:tcPr>
            <w:tcW w:w="578" w:type="pct"/>
            <w:tcBorders>
              <w:top w:val="single" w:sz="4" w:space="0" w:color="auto"/>
              <w:left w:val="nil"/>
              <w:bottom w:val="single" w:sz="4" w:space="0" w:color="auto"/>
              <w:right w:val="single" w:sz="4" w:space="0" w:color="auto"/>
            </w:tcBorders>
            <w:shd w:val="clear" w:color="auto" w:fill="auto"/>
            <w:vAlign w:val="center"/>
            <w:hideMark/>
          </w:tcPr>
          <w:p w:rsidR="00866AB5" w:rsidRPr="00866AB5" w:rsidRDefault="00FA2DAC">
            <w:pPr>
              <w:jc w:val="center"/>
              <w:rPr>
                <w:rFonts w:ascii="Times New Roman" w:hAnsi="Times New Roman"/>
                <w:b/>
                <w:color w:val="000000"/>
                <w:sz w:val="24"/>
                <w:rPrChange w:id="49" w:author="Kocsis Márta" w:date="2021-12-06T14:04:00Z">
                  <w:rPr>
                    <w:rFonts w:ascii="Times New Roman" w:hAnsi="Times New Roman"/>
                    <w:b/>
                  </w:rPr>
                </w:rPrChange>
              </w:rPr>
              <w:pPrChange w:id="50" w:author="Kocsis Márta" w:date="2021-12-06T14:04:00Z">
                <w:pPr>
                  <w:tabs>
                    <w:tab w:val="left" w:pos="1245"/>
                  </w:tabs>
                  <w:jc w:val="center"/>
                </w:pPr>
              </w:pPrChange>
            </w:pPr>
            <w:r w:rsidRPr="006B05B2">
              <w:rPr>
                <w:rFonts w:ascii="Times New Roman" w:hAnsi="Times New Roman" w:cs="Times New Roman"/>
                <w:b/>
              </w:rPr>
              <w:t>Egyszeri</w:t>
            </w:r>
            <w:r w:rsidR="00866AB5" w:rsidRPr="00866AB5">
              <w:rPr>
                <w:rFonts w:ascii="Times New Roman" w:hAnsi="Times New Roman"/>
                <w:b/>
                <w:color w:val="000000"/>
                <w:sz w:val="24"/>
                <w:rPrChange w:id="51" w:author="Kocsis Márta" w:date="2021-12-06T14:04:00Z">
                  <w:rPr>
                    <w:rFonts w:ascii="Times New Roman" w:hAnsi="Times New Roman"/>
                    <w:b/>
                  </w:rPr>
                </w:rPrChange>
              </w:rPr>
              <w:t xml:space="preserve"> beruházás költsége/eFt</w:t>
            </w:r>
          </w:p>
        </w:tc>
        <w:tc>
          <w:tcPr>
            <w:tcW w:w="693" w:type="pct"/>
            <w:tcBorders>
              <w:top w:val="single" w:sz="4" w:space="0" w:color="auto"/>
              <w:left w:val="nil"/>
              <w:bottom w:val="single" w:sz="4" w:space="0" w:color="auto"/>
              <w:right w:val="single" w:sz="4" w:space="0" w:color="auto"/>
            </w:tcBorders>
            <w:shd w:val="clear" w:color="auto" w:fill="auto"/>
            <w:vAlign w:val="center"/>
            <w:hideMark/>
          </w:tcPr>
          <w:p w:rsidR="00866AB5" w:rsidRPr="00866AB5" w:rsidRDefault="00866AB5" w:rsidP="00D338C6">
            <w:pPr>
              <w:tabs>
                <w:tab w:val="left" w:pos="1245"/>
              </w:tabs>
              <w:jc w:val="center"/>
              <w:rPr>
                <w:rFonts w:ascii="Times New Roman" w:hAnsi="Times New Roman"/>
                <w:b/>
                <w:color w:val="000000"/>
                <w:sz w:val="24"/>
                <w:rPrChange w:id="52" w:author="Kocsis Márta" w:date="2021-12-06T14:04:00Z">
                  <w:rPr>
                    <w:rFonts w:ascii="Times New Roman" w:hAnsi="Times New Roman"/>
                    <w:b/>
                  </w:rPr>
                </w:rPrChange>
              </w:rPr>
            </w:pPr>
            <w:r w:rsidRPr="00866AB5">
              <w:rPr>
                <w:rFonts w:ascii="Times New Roman" w:hAnsi="Times New Roman"/>
                <w:b/>
                <w:color w:val="000000"/>
                <w:sz w:val="24"/>
                <w:rPrChange w:id="53" w:author="Kocsis Márta" w:date="2021-12-06T14:04:00Z">
                  <w:rPr>
                    <w:rFonts w:ascii="Times New Roman" w:hAnsi="Times New Roman"/>
                    <w:b/>
                  </w:rPr>
                </w:rPrChange>
              </w:rPr>
              <w:t xml:space="preserve">Önkormányzatot </w:t>
            </w:r>
            <w:r w:rsidR="00D338C6">
              <w:rPr>
                <w:rFonts w:ascii="Times New Roman" w:hAnsi="Times New Roman" w:cs="Times New Roman"/>
                <w:b/>
              </w:rPr>
              <w:t>terhelő</w:t>
            </w:r>
            <w:r w:rsidRPr="00866AB5">
              <w:rPr>
                <w:rFonts w:ascii="Times New Roman" w:hAnsi="Times New Roman"/>
                <w:b/>
                <w:color w:val="000000"/>
                <w:sz w:val="24"/>
                <w:rPrChange w:id="54" w:author="Kocsis Márta" w:date="2021-12-06T14:04:00Z">
                  <w:rPr>
                    <w:rFonts w:ascii="Times New Roman" w:hAnsi="Times New Roman"/>
                    <w:b/>
                  </w:rPr>
                </w:rPrChange>
              </w:rPr>
              <w:t>összeg/eFt</w:t>
            </w:r>
          </w:p>
        </w:tc>
        <w:tc>
          <w:tcPr>
            <w:tcW w:w="885" w:type="pct"/>
            <w:tcBorders>
              <w:top w:val="single" w:sz="4" w:space="0" w:color="auto"/>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b/>
                <w:color w:val="000000"/>
                <w:sz w:val="24"/>
                <w:rPrChange w:id="55" w:author="Kocsis Márta" w:date="2021-12-06T14:04:00Z">
                  <w:rPr>
                    <w:rFonts w:ascii="Times New Roman" w:hAnsi="Times New Roman"/>
                    <w:b/>
                  </w:rPr>
                </w:rPrChange>
              </w:rPr>
              <w:pPrChange w:id="56" w:author="Kocsis Márta" w:date="2021-12-06T14:04:00Z">
                <w:pPr>
                  <w:tabs>
                    <w:tab w:val="left" w:pos="1245"/>
                  </w:tabs>
                  <w:jc w:val="center"/>
                </w:pPr>
              </w:pPrChange>
            </w:pPr>
            <w:r w:rsidRPr="00866AB5">
              <w:rPr>
                <w:rFonts w:ascii="Times New Roman" w:hAnsi="Times New Roman"/>
                <w:b/>
                <w:color w:val="000000"/>
                <w:sz w:val="24"/>
                <w:rPrChange w:id="57" w:author="Kocsis Márta" w:date="2021-12-06T14:04:00Z">
                  <w:rPr>
                    <w:rFonts w:ascii="Times New Roman" w:hAnsi="Times New Roman"/>
                    <w:b/>
                  </w:rPr>
                </w:rPrChange>
              </w:rPr>
              <w:t>Beruházás célja</w:t>
            </w:r>
          </w:p>
        </w:tc>
        <w:tc>
          <w:tcPr>
            <w:tcW w:w="745" w:type="pct"/>
            <w:tcBorders>
              <w:top w:val="single" w:sz="4" w:space="0" w:color="auto"/>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b/>
                <w:color w:val="000000"/>
                <w:sz w:val="24"/>
                <w:rPrChange w:id="58" w:author="Kocsis Márta" w:date="2021-12-06T14:04:00Z">
                  <w:rPr>
                    <w:rFonts w:ascii="Times New Roman" w:hAnsi="Times New Roman"/>
                    <w:b/>
                  </w:rPr>
                </w:rPrChange>
              </w:rPr>
              <w:pPrChange w:id="59" w:author="Kocsis Márta" w:date="2021-12-06T14:04:00Z">
                <w:pPr>
                  <w:tabs>
                    <w:tab w:val="left" w:pos="1245"/>
                  </w:tabs>
                  <w:jc w:val="center"/>
                </w:pPr>
              </w:pPrChange>
            </w:pPr>
            <w:r w:rsidRPr="00866AB5">
              <w:rPr>
                <w:rFonts w:ascii="Times New Roman" w:hAnsi="Times New Roman"/>
                <w:b/>
                <w:color w:val="000000"/>
                <w:sz w:val="24"/>
                <w:rPrChange w:id="60" w:author="Kocsis Márta" w:date="2021-12-06T14:04:00Z">
                  <w:rPr>
                    <w:rFonts w:ascii="Times New Roman" w:hAnsi="Times New Roman"/>
                    <w:b/>
                  </w:rPr>
                </w:rPrChange>
              </w:rPr>
              <w:t>Megjegyzés</w:t>
            </w:r>
          </w:p>
        </w:tc>
      </w:tr>
      <w:tr w:rsidR="00D338C6" w:rsidRPr="00866AB5" w:rsidTr="00CB3715">
        <w:trPr>
          <w:trHeight w:val="172"/>
        </w:trPr>
        <w:tc>
          <w:tcPr>
            <w:tcW w:w="878" w:type="pct"/>
            <w:tcBorders>
              <w:top w:val="nil"/>
              <w:left w:val="single" w:sz="4" w:space="0" w:color="auto"/>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color w:val="000000"/>
                <w:sz w:val="24"/>
                <w:rPrChange w:id="61" w:author="Kocsis Márta" w:date="2021-12-06T14:04:00Z">
                  <w:rPr>
                    <w:rFonts w:ascii="Times New Roman" w:hAnsi="Times New Roman"/>
                  </w:rPr>
                </w:rPrChange>
              </w:rPr>
              <w:pPrChange w:id="62" w:author="Kocsis Márta" w:date="2021-12-06T14:04:00Z">
                <w:pPr>
                  <w:tabs>
                    <w:tab w:val="left" w:pos="1245"/>
                  </w:tabs>
                </w:pPr>
              </w:pPrChange>
            </w:pPr>
            <w:r w:rsidRPr="00866AB5">
              <w:rPr>
                <w:rFonts w:ascii="Times New Roman" w:hAnsi="Times New Roman"/>
                <w:color w:val="000000"/>
                <w:sz w:val="24"/>
                <w:rPrChange w:id="63" w:author="Kocsis Márta" w:date="2021-12-06T14:04:00Z">
                  <w:rPr>
                    <w:rFonts w:ascii="Times New Roman" w:hAnsi="Times New Roman"/>
                  </w:rPr>
                </w:rPrChange>
              </w:rPr>
              <w:t>Szalay utcában új bölcsőde építése</w:t>
            </w:r>
          </w:p>
        </w:tc>
        <w:tc>
          <w:tcPr>
            <w:tcW w:w="643" w:type="pct"/>
            <w:tcBorders>
              <w:top w:val="nil"/>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color w:val="000000"/>
                <w:sz w:val="24"/>
                <w:rPrChange w:id="64" w:author="Kocsis Márta" w:date="2021-12-06T14:04:00Z">
                  <w:rPr>
                    <w:rFonts w:ascii="Times New Roman" w:hAnsi="Times New Roman"/>
                  </w:rPr>
                </w:rPrChange>
              </w:rPr>
              <w:pPrChange w:id="65" w:author="Kocsis Márta" w:date="2021-12-06T14:04:00Z">
                <w:pPr>
                  <w:tabs>
                    <w:tab w:val="left" w:pos="1245"/>
                  </w:tabs>
                  <w:jc w:val="center"/>
                </w:pPr>
              </w:pPrChange>
            </w:pPr>
            <w:r w:rsidRPr="00866AB5">
              <w:rPr>
                <w:rFonts w:ascii="Times New Roman" w:hAnsi="Times New Roman"/>
                <w:color w:val="000000"/>
                <w:sz w:val="24"/>
                <w:rPrChange w:id="66" w:author="Kocsis Márta" w:date="2021-12-06T14:04:00Z">
                  <w:rPr>
                    <w:rFonts w:ascii="Times New Roman" w:hAnsi="Times New Roman"/>
                  </w:rPr>
                </w:rPrChange>
              </w:rPr>
              <w:t>84/40</w:t>
            </w:r>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254F67">
            <w:pPr>
              <w:jc w:val="center"/>
              <w:rPr>
                <w:rFonts w:ascii="Times New Roman" w:hAnsi="Times New Roman"/>
                <w:color w:val="000000"/>
                <w:sz w:val="24"/>
                <w:rPrChange w:id="67" w:author="Kocsis Márta" w:date="2021-12-06T14:04:00Z">
                  <w:rPr>
                    <w:rFonts w:ascii="Times New Roman" w:hAnsi="Times New Roman"/>
                  </w:rPr>
                </w:rPrChange>
              </w:rPr>
              <w:pPrChange w:id="68" w:author="Kocsis Márta" w:date="2021-12-06T14:04:00Z">
                <w:pPr>
                  <w:tabs>
                    <w:tab w:val="left" w:pos="1245"/>
                  </w:tabs>
                  <w:jc w:val="center"/>
                </w:pPr>
              </w:pPrChange>
            </w:pPr>
            <w:del w:id="69" w:author="Kocsis Márta" w:date="2021-12-06T14:04:00Z">
              <w:r w:rsidRPr="006B05B2">
                <w:rPr>
                  <w:rFonts w:ascii="Times New Roman" w:hAnsi="Times New Roman" w:cs="Times New Roman"/>
                </w:rPr>
                <w:delText>2020</w:delText>
              </w:r>
              <w:r w:rsidR="00B51E94">
                <w:rPr>
                  <w:rFonts w:ascii="Times New Roman" w:hAnsi="Times New Roman" w:cs="Times New Roman"/>
                </w:rPr>
                <w:delText>-</w:delText>
              </w:r>
            </w:del>
            <w:r w:rsidR="00866AB5" w:rsidRPr="00866AB5">
              <w:rPr>
                <w:rFonts w:ascii="Times New Roman" w:hAnsi="Times New Roman"/>
                <w:color w:val="000000"/>
                <w:sz w:val="24"/>
                <w:rPrChange w:id="70" w:author="Kocsis Márta" w:date="2021-12-06T14:04:00Z">
                  <w:rPr>
                    <w:rFonts w:ascii="Times New Roman" w:hAnsi="Times New Roman"/>
                  </w:rPr>
                </w:rPrChange>
              </w:rPr>
              <w:t>2021</w:t>
            </w:r>
            <w:ins w:id="71" w:author="Kocsis Márta" w:date="2021-12-06T14:04:00Z">
              <w:r w:rsidR="00866AB5" w:rsidRPr="00866AB5">
                <w:rPr>
                  <w:rFonts w:ascii="Times New Roman" w:hAnsi="Times New Roman" w:cs="Times New Roman"/>
                  <w:color w:val="000000"/>
                  <w:sz w:val="24"/>
                  <w:szCs w:val="24"/>
                  <w:lang w:eastAsia="hu-HU"/>
                </w:rPr>
                <w:t>-2022</w:t>
              </w:r>
            </w:ins>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804546">
            <w:pPr>
              <w:jc w:val="center"/>
              <w:rPr>
                <w:rFonts w:ascii="Times New Roman" w:hAnsi="Times New Roman"/>
                <w:color w:val="000000"/>
                <w:sz w:val="24"/>
                <w:rPrChange w:id="72" w:author="Kocsis Márta" w:date="2021-12-06T14:04:00Z">
                  <w:rPr>
                    <w:rFonts w:ascii="Times New Roman" w:hAnsi="Times New Roman"/>
                  </w:rPr>
                </w:rPrChange>
              </w:rPr>
              <w:pPrChange w:id="73" w:author="Kocsis Márta" w:date="2021-12-06T14:04:00Z">
                <w:pPr>
                  <w:tabs>
                    <w:tab w:val="left" w:pos="1245"/>
                  </w:tabs>
                  <w:jc w:val="center"/>
                </w:pPr>
              </w:pPrChange>
            </w:pPr>
            <w:del w:id="74" w:author="Kocsis Márta" w:date="2021-12-06T14:04:00Z">
              <w:r>
                <w:rPr>
                  <w:rFonts w:ascii="Times New Roman" w:hAnsi="Times New Roman" w:cs="Times New Roman"/>
                </w:rPr>
                <w:delText>85</w:delText>
              </w:r>
              <w:r w:rsidR="00254F67" w:rsidRPr="006B05B2">
                <w:rPr>
                  <w:rFonts w:ascii="Times New Roman" w:hAnsi="Times New Roman" w:cs="Times New Roman"/>
                </w:rPr>
                <w:delText>0</w:delText>
              </w:r>
              <w:r w:rsidR="000C01D6" w:rsidRPr="006B05B2">
                <w:rPr>
                  <w:rFonts w:ascii="Times New Roman" w:hAnsi="Times New Roman" w:cs="Times New Roman"/>
                </w:rPr>
                <w:delText>.000</w:delText>
              </w:r>
            </w:del>
            <w:ins w:id="75" w:author="Kocsis Márta" w:date="2021-12-06T14:04:00Z">
              <w:r w:rsidR="00866AB5" w:rsidRPr="00866AB5">
                <w:rPr>
                  <w:rFonts w:ascii="Times New Roman" w:hAnsi="Times New Roman" w:cs="Times New Roman"/>
                  <w:color w:val="000000"/>
                  <w:sz w:val="24"/>
                  <w:szCs w:val="24"/>
                  <w:lang w:eastAsia="hu-HU"/>
                </w:rPr>
                <w:t>682.995</w:t>
              </w:r>
            </w:ins>
          </w:p>
        </w:tc>
        <w:tc>
          <w:tcPr>
            <w:tcW w:w="693" w:type="pct"/>
            <w:tcBorders>
              <w:top w:val="nil"/>
              <w:left w:val="nil"/>
              <w:bottom w:val="single" w:sz="4" w:space="0" w:color="auto"/>
              <w:right w:val="single" w:sz="4" w:space="0" w:color="auto"/>
            </w:tcBorders>
            <w:shd w:val="clear" w:color="auto" w:fill="auto"/>
            <w:vAlign w:val="center"/>
            <w:hideMark/>
          </w:tcPr>
          <w:p w:rsidR="00866AB5" w:rsidRPr="00866AB5" w:rsidRDefault="000C01D6">
            <w:pPr>
              <w:jc w:val="center"/>
              <w:rPr>
                <w:rFonts w:ascii="Times New Roman" w:hAnsi="Times New Roman"/>
                <w:color w:val="000000"/>
                <w:sz w:val="24"/>
                <w:rPrChange w:id="76" w:author="Kocsis Márta" w:date="2021-12-06T14:04:00Z">
                  <w:rPr>
                    <w:rFonts w:ascii="Times New Roman" w:hAnsi="Times New Roman"/>
                  </w:rPr>
                </w:rPrChange>
              </w:rPr>
              <w:pPrChange w:id="77" w:author="Kocsis Márta" w:date="2021-12-06T14:04:00Z">
                <w:pPr>
                  <w:tabs>
                    <w:tab w:val="left" w:pos="1245"/>
                  </w:tabs>
                  <w:jc w:val="center"/>
                </w:pPr>
              </w:pPrChange>
            </w:pPr>
            <w:del w:id="78" w:author="Kocsis Márta" w:date="2021-12-06T14:04:00Z">
              <w:r w:rsidRPr="006B05B2">
                <w:rPr>
                  <w:rFonts w:ascii="Times New Roman" w:hAnsi="Times New Roman" w:cs="Times New Roman"/>
                </w:rPr>
                <w:delText>-</w:delText>
              </w:r>
            </w:del>
            <w:ins w:id="79" w:author="Kocsis Márta" w:date="2021-12-06T14:04:00Z">
              <w:r w:rsidR="00866AB5" w:rsidRPr="00866AB5">
                <w:rPr>
                  <w:rFonts w:ascii="Times New Roman" w:hAnsi="Times New Roman" w:cs="Times New Roman"/>
                  <w:color w:val="000000"/>
                  <w:sz w:val="24"/>
                  <w:szCs w:val="24"/>
                  <w:lang w:eastAsia="hu-HU"/>
                </w:rPr>
                <w:t> </w:t>
              </w:r>
            </w:ins>
          </w:p>
        </w:tc>
        <w:tc>
          <w:tcPr>
            <w:tcW w:w="885" w:type="pct"/>
            <w:tcBorders>
              <w:top w:val="nil"/>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color w:val="000000"/>
                <w:sz w:val="24"/>
                <w:rPrChange w:id="80" w:author="Kocsis Márta" w:date="2021-12-06T14:04:00Z">
                  <w:rPr>
                    <w:rFonts w:ascii="Times New Roman" w:hAnsi="Times New Roman"/>
                  </w:rPr>
                </w:rPrChange>
              </w:rPr>
              <w:pPrChange w:id="81" w:author="Kocsis Márta" w:date="2021-12-06T14:04:00Z">
                <w:pPr>
                  <w:tabs>
                    <w:tab w:val="left" w:pos="1245"/>
                  </w:tabs>
                  <w:jc w:val="both"/>
                </w:pPr>
              </w:pPrChange>
            </w:pPr>
            <w:r w:rsidRPr="00866AB5">
              <w:rPr>
                <w:rFonts w:ascii="Times New Roman" w:hAnsi="Times New Roman"/>
                <w:color w:val="000000"/>
                <w:sz w:val="24"/>
                <w:rPrChange w:id="82" w:author="Kocsis Márta" w:date="2021-12-06T14:04:00Z">
                  <w:rPr>
                    <w:rFonts w:ascii="Times New Roman" w:hAnsi="Times New Roman"/>
                  </w:rPr>
                </w:rPrChange>
              </w:rPr>
              <w:t>A biztonságos működés feltételeinek megteremtése</w:t>
            </w:r>
            <w:del w:id="83" w:author="Kocsis Márta" w:date="2021-12-06T14:04:00Z">
              <w:r w:rsidR="00254F67" w:rsidRPr="006B05B2">
                <w:rPr>
                  <w:rFonts w:ascii="Times New Roman" w:hAnsi="Times New Roman" w:cs="Times New Roman"/>
                </w:rPr>
                <w:delText>. Korszerűtlen</w:delText>
              </w:r>
            </w:del>
            <w:ins w:id="84" w:author="Kocsis Márta" w:date="2021-12-06T14:04:00Z">
              <w:r w:rsidRPr="00866AB5">
                <w:rPr>
                  <w:rFonts w:ascii="Times New Roman" w:hAnsi="Times New Roman" w:cs="Times New Roman"/>
                  <w:color w:val="000000"/>
                  <w:sz w:val="24"/>
                  <w:szCs w:val="24"/>
                  <w:lang w:eastAsia="hu-HU"/>
                </w:rPr>
                <w:t>, a korszerűtlen</w:t>
              </w:r>
            </w:ins>
            <w:r w:rsidRPr="00866AB5">
              <w:rPr>
                <w:rFonts w:ascii="Times New Roman" w:hAnsi="Times New Roman"/>
                <w:color w:val="000000"/>
                <w:sz w:val="24"/>
                <w:rPrChange w:id="85" w:author="Kocsis Márta" w:date="2021-12-06T14:04:00Z">
                  <w:rPr>
                    <w:rFonts w:ascii="Times New Roman" w:hAnsi="Times New Roman"/>
                  </w:rPr>
                </w:rPrChange>
              </w:rPr>
              <w:t xml:space="preserve"> Kígyó utcai Bölcsőde kiváltása</w:t>
            </w:r>
            <w:del w:id="86" w:author="Kocsis Márta" w:date="2021-12-06T14:04:00Z">
              <w:r w:rsidR="00254F67" w:rsidRPr="006B05B2">
                <w:rPr>
                  <w:rFonts w:ascii="Times New Roman" w:hAnsi="Times New Roman" w:cs="Times New Roman"/>
                </w:rPr>
                <w:delText>.</w:delText>
              </w:r>
            </w:del>
            <w:ins w:id="87" w:author="Kocsis Márta" w:date="2021-12-06T14:04:00Z">
              <w:r w:rsidRPr="00866AB5">
                <w:rPr>
                  <w:rFonts w:ascii="Times New Roman" w:hAnsi="Times New Roman" w:cs="Times New Roman"/>
                  <w:color w:val="000000"/>
                  <w:sz w:val="24"/>
                  <w:szCs w:val="24"/>
                  <w:lang w:eastAsia="hu-HU"/>
                </w:rPr>
                <w:t>,</w:t>
              </w:r>
            </w:ins>
            <w:r w:rsidRPr="00866AB5">
              <w:rPr>
                <w:rFonts w:ascii="Times New Roman" w:hAnsi="Times New Roman"/>
                <w:color w:val="000000"/>
                <w:sz w:val="24"/>
                <w:rPrChange w:id="88" w:author="Kocsis Márta" w:date="2021-12-06T14:04:00Z">
                  <w:rPr>
                    <w:rFonts w:ascii="Times New Roman" w:hAnsi="Times New Roman"/>
                  </w:rPr>
                </w:rPrChange>
              </w:rPr>
              <w:t xml:space="preserve"> Sziget és Pinnyéd városrészek bölcsődei igényének kielégítése </w:t>
            </w:r>
            <w:del w:id="89" w:author="Kocsis Márta" w:date="2021-12-06T14:04:00Z">
              <w:r w:rsidR="00614E5F" w:rsidRPr="006B05B2">
                <w:rPr>
                  <w:rFonts w:ascii="Times New Roman" w:hAnsi="Times New Roman" w:cs="Times New Roman"/>
                </w:rPr>
                <w:delText>a lakosságszám növekedése miatt.</w:delText>
              </w:r>
            </w:del>
          </w:p>
        </w:tc>
        <w:tc>
          <w:tcPr>
            <w:tcW w:w="745" w:type="pct"/>
            <w:tcBorders>
              <w:top w:val="nil"/>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color w:val="000000"/>
                <w:sz w:val="24"/>
                <w:rPrChange w:id="90" w:author="Kocsis Márta" w:date="2021-12-06T14:04:00Z">
                  <w:rPr>
                    <w:rFonts w:ascii="Times New Roman" w:hAnsi="Times New Roman"/>
                  </w:rPr>
                </w:rPrChange>
              </w:rPr>
              <w:pPrChange w:id="91" w:author="Kocsis Márta" w:date="2021-12-06T14:04:00Z">
                <w:pPr>
                  <w:tabs>
                    <w:tab w:val="left" w:pos="1245"/>
                  </w:tabs>
                  <w:jc w:val="center"/>
                </w:pPr>
              </w:pPrChange>
            </w:pPr>
            <w:r w:rsidRPr="00866AB5">
              <w:rPr>
                <w:rFonts w:ascii="Times New Roman" w:hAnsi="Times New Roman"/>
                <w:color w:val="000000"/>
                <w:sz w:val="24"/>
                <w:rPrChange w:id="92" w:author="Kocsis Márta" w:date="2021-12-06T14:04:00Z">
                  <w:rPr>
                    <w:rFonts w:ascii="Times New Roman" w:hAnsi="Times New Roman"/>
                  </w:rPr>
                </w:rPrChange>
              </w:rPr>
              <w:t>Pályázati forrás</w:t>
            </w:r>
          </w:p>
        </w:tc>
      </w:tr>
      <w:tr w:rsidR="00D338C6" w:rsidRPr="00866AB5" w:rsidTr="00CB3715">
        <w:trPr>
          <w:trHeight w:val="64"/>
        </w:trPr>
        <w:tc>
          <w:tcPr>
            <w:tcW w:w="878" w:type="pct"/>
            <w:tcBorders>
              <w:top w:val="nil"/>
              <w:left w:val="single" w:sz="4" w:space="0" w:color="auto"/>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color w:val="000000"/>
                <w:sz w:val="24"/>
                <w:rPrChange w:id="93" w:author="Kocsis Márta" w:date="2021-12-06T14:04:00Z">
                  <w:rPr>
                    <w:rFonts w:ascii="Times New Roman" w:hAnsi="Times New Roman"/>
                  </w:rPr>
                </w:rPrChange>
              </w:rPr>
              <w:pPrChange w:id="94" w:author="Kocsis Márta" w:date="2021-12-06T14:04:00Z">
                <w:pPr>
                  <w:tabs>
                    <w:tab w:val="left" w:pos="1245"/>
                  </w:tabs>
                </w:pPr>
              </w:pPrChange>
            </w:pPr>
            <w:r w:rsidRPr="00866AB5">
              <w:rPr>
                <w:rFonts w:ascii="Times New Roman" w:hAnsi="Times New Roman"/>
                <w:color w:val="000000"/>
                <w:sz w:val="24"/>
                <w:rPrChange w:id="95" w:author="Kocsis Márta" w:date="2021-12-06T14:04:00Z">
                  <w:rPr>
                    <w:rFonts w:ascii="Times New Roman" w:hAnsi="Times New Roman"/>
                  </w:rPr>
                </w:rPrChange>
              </w:rPr>
              <w:t>Kassák utcai Bölcsőde</w:t>
            </w:r>
            <w:del w:id="96" w:author="Kocsis Márta" w:date="2021-12-06T14:04:00Z">
              <w:r w:rsidR="00804546">
                <w:rPr>
                  <w:rFonts w:ascii="Times New Roman" w:hAnsi="Times New Roman" w:cs="Times New Roman"/>
                </w:rPr>
                <w:delText>, Óvoda és EESZI MESZ épületek energetikai</w:delText>
              </w:r>
            </w:del>
            <w:ins w:id="97" w:author="Kocsis Márta" w:date="2021-12-06T14:04:00Z">
              <w:r w:rsidRPr="00866AB5">
                <w:rPr>
                  <w:rFonts w:ascii="Times New Roman" w:hAnsi="Times New Roman" w:cs="Times New Roman"/>
                  <w:color w:val="000000"/>
                  <w:sz w:val="24"/>
                  <w:szCs w:val="24"/>
                  <w:lang w:eastAsia="hu-HU"/>
                </w:rPr>
                <w:t xml:space="preserve"> belső</w:t>
              </w:r>
            </w:ins>
            <w:r w:rsidRPr="00866AB5">
              <w:rPr>
                <w:rFonts w:ascii="Times New Roman" w:hAnsi="Times New Roman"/>
                <w:color w:val="000000"/>
                <w:sz w:val="24"/>
                <w:rPrChange w:id="98" w:author="Kocsis Márta" w:date="2021-12-06T14:04:00Z">
                  <w:rPr>
                    <w:rFonts w:ascii="Times New Roman" w:hAnsi="Times New Roman"/>
                  </w:rPr>
                </w:rPrChange>
              </w:rPr>
              <w:t xml:space="preserve"> felújítása</w:t>
            </w:r>
          </w:p>
        </w:tc>
        <w:tc>
          <w:tcPr>
            <w:tcW w:w="643" w:type="pct"/>
            <w:tcBorders>
              <w:top w:val="nil"/>
              <w:left w:val="nil"/>
              <w:bottom w:val="single" w:sz="4" w:space="0" w:color="auto"/>
              <w:right w:val="single" w:sz="4" w:space="0" w:color="auto"/>
            </w:tcBorders>
            <w:shd w:val="clear" w:color="auto" w:fill="auto"/>
            <w:vAlign w:val="center"/>
            <w:hideMark/>
          </w:tcPr>
          <w:p w:rsidR="00866AB5" w:rsidRPr="00866AB5" w:rsidRDefault="00804546">
            <w:pPr>
              <w:jc w:val="center"/>
              <w:rPr>
                <w:rFonts w:ascii="Times New Roman" w:hAnsi="Times New Roman"/>
                <w:color w:val="000000"/>
                <w:sz w:val="24"/>
                <w:rPrChange w:id="99" w:author="Kocsis Márta" w:date="2021-12-06T14:04:00Z">
                  <w:rPr>
                    <w:rFonts w:ascii="Times New Roman" w:hAnsi="Times New Roman"/>
                  </w:rPr>
                </w:rPrChange>
              </w:rPr>
              <w:pPrChange w:id="100" w:author="Kocsis Márta" w:date="2021-12-06T14:04:00Z">
                <w:pPr>
                  <w:tabs>
                    <w:tab w:val="left" w:pos="1245"/>
                  </w:tabs>
                  <w:jc w:val="center"/>
                </w:pPr>
              </w:pPrChange>
            </w:pPr>
            <w:del w:id="101" w:author="Kocsis Márta" w:date="2021-12-06T14:04:00Z">
              <w:r>
                <w:rPr>
                  <w:rFonts w:ascii="Times New Roman" w:hAnsi="Times New Roman" w:cs="Times New Roman"/>
                </w:rPr>
                <w:delText>-</w:delText>
              </w:r>
            </w:del>
            <w:ins w:id="102" w:author="Kocsis Márta" w:date="2021-12-06T14:04:00Z">
              <w:r w:rsidR="00866AB5" w:rsidRPr="00866AB5">
                <w:rPr>
                  <w:rFonts w:ascii="Times New Roman" w:hAnsi="Times New Roman" w:cs="Times New Roman"/>
                  <w:color w:val="000000"/>
                  <w:sz w:val="24"/>
                  <w:szCs w:val="24"/>
                  <w:lang w:eastAsia="hu-HU"/>
                </w:rPr>
                <w:t> </w:t>
              </w:r>
            </w:ins>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804546">
            <w:pPr>
              <w:jc w:val="center"/>
              <w:rPr>
                <w:rFonts w:ascii="Times New Roman" w:hAnsi="Times New Roman"/>
                <w:color w:val="000000"/>
                <w:sz w:val="24"/>
                <w:rPrChange w:id="103" w:author="Kocsis Márta" w:date="2021-12-06T14:04:00Z">
                  <w:rPr>
                    <w:rFonts w:ascii="Times New Roman" w:hAnsi="Times New Roman"/>
                  </w:rPr>
                </w:rPrChange>
              </w:rPr>
              <w:pPrChange w:id="104" w:author="Kocsis Márta" w:date="2021-12-06T14:04:00Z">
                <w:pPr>
                  <w:tabs>
                    <w:tab w:val="left" w:pos="1245"/>
                  </w:tabs>
                  <w:jc w:val="center"/>
                </w:pPr>
              </w:pPrChange>
            </w:pPr>
            <w:del w:id="105" w:author="Kocsis Márta" w:date="2021-12-06T14:04:00Z">
              <w:r>
                <w:rPr>
                  <w:rFonts w:ascii="Times New Roman" w:hAnsi="Times New Roman" w:cs="Times New Roman"/>
                </w:rPr>
                <w:delText>2019-2020</w:delText>
              </w:r>
            </w:del>
            <w:ins w:id="106" w:author="Kocsis Márta" w:date="2021-12-06T14:04:00Z">
              <w:r w:rsidR="00866AB5" w:rsidRPr="00866AB5">
                <w:rPr>
                  <w:rFonts w:ascii="Times New Roman" w:hAnsi="Times New Roman" w:cs="Times New Roman"/>
                  <w:color w:val="000000"/>
                  <w:sz w:val="24"/>
                  <w:szCs w:val="24"/>
                  <w:lang w:eastAsia="hu-HU"/>
                </w:rPr>
                <w:t>2021-2022</w:t>
              </w:r>
            </w:ins>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463374">
            <w:pPr>
              <w:jc w:val="center"/>
              <w:rPr>
                <w:rFonts w:ascii="Times New Roman" w:hAnsi="Times New Roman"/>
                <w:color w:val="000000"/>
                <w:sz w:val="24"/>
                <w:rPrChange w:id="107" w:author="Kocsis Márta" w:date="2021-12-06T14:04:00Z">
                  <w:rPr>
                    <w:rFonts w:ascii="Times New Roman" w:hAnsi="Times New Roman"/>
                  </w:rPr>
                </w:rPrChange>
              </w:rPr>
              <w:pPrChange w:id="108" w:author="Kocsis Márta" w:date="2021-12-06T14:04:00Z">
                <w:pPr>
                  <w:tabs>
                    <w:tab w:val="left" w:pos="1245"/>
                  </w:tabs>
                  <w:jc w:val="center"/>
                </w:pPr>
              </w:pPrChange>
            </w:pPr>
            <w:del w:id="109" w:author="Kocsis Márta" w:date="2021-12-06T14:04:00Z">
              <w:r>
                <w:rPr>
                  <w:rFonts w:ascii="Times New Roman" w:hAnsi="Times New Roman" w:cs="Times New Roman"/>
                </w:rPr>
                <w:delText>276.000</w:delText>
              </w:r>
            </w:del>
            <w:ins w:id="110" w:author="Kocsis Márta" w:date="2021-12-06T14:04:00Z">
              <w:r w:rsidR="00866AB5" w:rsidRPr="00866AB5">
                <w:rPr>
                  <w:rFonts w:ascii="Times New Roman" w:hAnsi="Times New Roman" w:cs="Times New Roman"/>
                  <w:color w:val="000000"/>
                  <w:sz w:val="24"/>
                  <w:szCs w:val="24"/>
                  <w:lang w:eastAsia="hu-HU"/>
                </w:rPr>
                <w:t> </w:t>
              </w:r>
            </w:ins>
          </w:p>
        </w:tc>
        <w:tc>
          <w:tcPr>
            <w:tcW w:w="693" w:type="pct"/>
            <w:tcBorders>
              <w:top w:val="nil"/>
              <w:left w:val="nil"/>
              <w:bottom w:val="single" w:sz="4" w:space="0" w:color="auto"/>
              <w:right w:val="single" w:sz="4" w:space="0" w:color="auto"/>
            </w:tcBorders>
            <w:shd w:val="clear" w:color="auto" w:fill="auto"/>
            <w:vAlign w:val="center"/>
            <w:hideMark/>
          </w:tcPr>
          <w:p w:rsidR="00866AB5" w:rsidRPr="00866AB5" w:rsidRDefault="00463374">
            <w:pPr>
              <w:jc w:val="center"/>
              <w:rPr>
                <w:rFonts w:ascii="Times New Roman" w:hAnsi="Times New Roman"/>
                <w:color w:val="000000"/>
                <w:sz w:val="24"/>
                <w:rPrChange w:id="111" w:author="Kocsis Márta" w:date="2021-12-06T14:04:00Z">
                  <w:rPr>
                    <w:rFonts w:ascii="Times New Roman" w:hAnsi="Times New Roman"/>
                  </w:rPr>
                </w:rPrChange>
              </w:rPr>
              <w:pPrChange w:id="112" w:author="Kocsis Márta" w:date="2021-12-06T14:04:00Z">
                <w:pPr>
                  <w:tabs>
                    <w:tab w:val="left" w:pos="1245"/>
                  </w:tabs>
                  <w:jc w:val="center"/>
                </w:pPr>
              </w:pPrChange>
            </w:pPr>
            <w:del w:id="113" w:author="Kocsis Márta" w:date="2021-12-06T14:04:00Z">
              <w:r>
                <w:rPr>
                  <w:rFonts w:ascii="Times New Roman" w:hAnsi="Times New Roman" w:cs="Times New Roman"/>
                </w:rPr>
                <w:delText>106.000</w:delText>
              </w:r>
            </w:del>
            <w:ins w:id="114" w:author="Kocsis Márta" w:date="2021-12-06T14:04:00Z">
              <w:r w:rsidR="00866AB5" w:rsidRPr="00866AB5">
                <w:rPr>
                  <w:rFonts w:ascii="Times New Roman" w:hAnsi="Times New Roman" w:cs="Times New Roman"/>
                  <w:color w:val="000000"/>
                  <w:sz w:val="24"/>
                  <w:szCs w:val="24"/>
                  <w:lang w:eastAsia="hu-HU"/>
                </w:rPr>
                <w:t>297.156</w:t>
              </w:r>
            </w:ins>
          </w:p>
        </w:tc>
        <w:tc>
          <w:tcPr>
            <w:tcW w:w="885" w:type="pct"/>
            <w:tcBorders>
              <w:top w:val="nil"/>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color w:val="000000"/>
                <w:sz w:val="24"/>
                <w:rPrChange w:id="115" w:author="Kocsis Márta" w:date="2021-12-06T14:04:00Z">
                  <w:rPr>
                    <w:rFonts w:ascii="Times New Roman" w:hAnsi="Times New Roman"/>
                  </w:rPr>
                </w:rPrChange>
              </w:rPr>
              <w:pPrChange w:id="116" w:author="Kocsis Márta" w:date="2021-12-06T14:04:00Z">
                <w:pPr>
                  <w:tabs>
                    <w:tab w:val="left" w:pos="1245"/>
                  </w:tabs>
                  <w:jc w:val="both"/>
                </w:pPr>
              </w:pPrChange>
            </w:pPr>
            <w:r w:rsidRPr="00866AB5">
              <w:rPr>
                <w:rFonts w:ascii="Times New Roman" w:hAnsi="Times New Roman"/>
                <w:color w:val="000000"/>
                <w:sz w:val="24"/>
                <w:rPrChange w:id="117" w:author="Kocsis Márta" w:date="2021-12-06T14:04:00Z">
                  <w:rPr>
                    <w:rFonts w:ascii="Times New Roman" w:hAnsi="Times New Roman"/>
                  </w:rPr>
                </w:rPrChange>
              </w:rPr>
              <w:t xml:space="preserve">A </w:t>
            </w:r>
            <w:del w:id="118" w:author="Kocsis Márta" w:date="2021-12-06T14:04:00Z">
              <w:r w:rsidR="00463374" w:rsidRPr="006B05B2">
                <w:rPr>
                  <w:rFonts w:ascii="Times New Roman" w:hAnsi="Times New Roman" w:cs="Times New Roman"/>
                </w:rPr>
                <w:delText>biztonságos működés</w:delText>
              </w:r>
            </w:del>
            <w:ins w:id="119" w:author="Kocsis Márta" w:date="2021-12-06T14:04:00Z">
              <w:r w:rsidRPr="00866AB5">
                <w:rPr>
                  <w:rFonts w:ascii="Times New Roman" w:hAnsi="Times New Roman" w:cs="Times New Roman"/>
                  <w:color w:val="000000"/>
                  <w:sz w:val="24"/>
                  <w:szCs w:val="24"/>
                  <w:lang w:eastAsia="hu-HU"/>
                </w:rPr>
                <w:t>korszerű bölcsődei nevelés</w:t>
              </w:r>
            </w:ins>
            <w:r w:rsidRPr="00866AB5">
              <w:rPr>
                <w:rFonts w:ascii="Times New Roman" w:hAnsi="Times New Roman"/>
                <w:color w:val="000000"/>
                <w:sz w:val="24"/>
                <w:rPrChange w:id="120" w:author="Kocsis Márta" w:date="2021-12-06T14:04:00Z">
                  <w:rPr>
                    <w:rFonts w:ascii="Times New Roman" w:hAnsi="Times New Roman"/>
                  </w:rPr>
                </w:rPrChange>
              </w:rPr>
              <w:t xml:space="preserve"> feltételeinek megteremtése</w:t>
            </w:r>
            <w:del w:id="121" w:author="Kocsis Márta" w:date="2021-12-06T14:04:00Z">
              <w:r w:rsidR="00463374" w:rsidRPr="006B05B2">
                <w:rPr>
                  <w:rFonts w:ascii="Times New Roman" w:hAnsi="Times New Roman" w:cs="Times New Roman"/>
                </w:rPr>
                <w:delText>.</w:delText>
              </w:r>
            </w:del>
          </w:p>
        </w:tc>
        <w:tc>
          <w:tcPr>
            <w:tcW w:w="745" w:type="pct"/>
            <w:tcBorders>
              <w:top w:val="nil"/>
              <w:left w:val="nil"/>
              <w:bottom w:val="single" w:sz="4" w:space="0" w:color="auto"/>
              <w:right w:val="single" w:sz="4" w:space="0" w:color="auto"/>
            </w:tcBorders>
            <w:shd w:val="clear" w:color="auto" w:fill="auto"/>
            <w:vAlign w:val="center"/>
            <w:hideMark/>
          </w:tcPr>
          <w:p w:rsidR="00866AB5" w:rsidRPr="00866AB5" w:rsidRDefault="00463374">
            <w:pPr>
              <w:jc w:val="center"/>
              <w:rPr>
                <w:rFonts w:ascii="Times New Roman" w:hAnsi="Times New Roman"/>
                <w:color w:val="000000"/>
                <w:sz w:val="24"/>
                <w:rPrChange w:id="122" w:author="Kocsis Márta" w:date="2021-12-06T14:04:00Z">
                  <w:rPr>
                    <w:rFonts w:ascii="Times New Roman" w:hAnsi="Times New Roman"/>
                  </w:rPr>
                </w:rPrChange>
              </w:rPr>
              <w:pPrChange w:id="123" w:author="Kocsis Márta" w:date="2021-12-06T14:04:00Z">
                <w:pPr>
                  <w:tabs>
                    <w:tab w:val="left" w:pos="1245"/>
                  </w:tabs>
                  <w:jc w:val="center"/>
                </w:pPr>
              </w:pPrChange>
            </w:pPr>
            <w:del w:id="124" w:author="Kocsis Márta" w:date="2021-12-06T14:04:00Z">
              <w:r w:rsidRPr="006B05B2">
                <w:rPr>
                  <w:rFonts w:ascii="Times New Roman" w:hAnsi="Times New Roman" w:cs="Times New Roman"/>
                </w:rPr>
                <w:delText>Pályázati</w:delText>
              </w:r>
            </w:del>
            <w:ins w:id="125" w:author="Kocsis Márta" w:date="2021-12-06T14:04:00Z">
              <w:r w:rsidR="00866AB5" w:rsidRPr="00866AB5">
                <w:rPr>
                  <w:rFonts w:ascii="Times New Roman" w:hAnsi="Times New Roman" w:cs="Times New Roman"/>
                  <w:color w:val="000000"/>
                  <w:sz w:val="24"/>
                  <w:szCs w:val="24"/>
                  <w:lang w:eastAsia="hu-HU"/>
                </w:rPr>
                <w:t>Saját</w:t>
              </w:r>
            </w:ins>
            <w:r w:rsidR="00866AB5" w:rsidRPr="00866AB5">
              <w:rPr>
                <w:rFonts w:ascii="Times New Roman" w:hAnsi="Times New Roman"/>
                <w:color w:val="000000"/>
                <w:sz w:val="24"/>
                <w:rPrChange w:id="126" w:author="Kocsis Márta" w:date="2021-12-06T14:04:00Z">
                  <w:rPr>
                    <w:rFonts w:ascii="Times New Roman" w:hAnsi="Times New Roman"/>
                  </w:rPr>
                </w:rPrChange>
              </w:rPr>
              <w:t xml:space="preserve"> forrás</w:t>
            </w:r>
          </w:p>
        </w:tc>
      </w:tr>
      <w:tr w:rsidR="00D338C6" w:rsidRPr="00866AB5" w:rsidTr="00CB3715">
        <w:trPr>
          <w:trHeight w:val="93"/>
        </w:trPr>
        <w:tc>
          <w:tcPr>
            <w:tcW w:w="878" w:type="pct"/>
            <w:tcBorders>
              <w:top w:val="nil"/>
              <w:left w:val="single" w:sz="4" w:space="0" w:color="auto"/>
              <w:bottom w:val="single" w:sz="4" w:space="0" w:color="auto"/>
              <w:right w:val="single" w:sz="4" w:space="0" w:color="auto"/>
            </w:tcBorders>
            <w:shd w:val="clear" w:color="auto" w:fill="auto"/>
            <w:vAlign w:val="center"/>
            <w:hideMark/>
          </w:tcPr>
          <w:p w:rsidR="00866AB5" w:rsidRPr="00866AB5" w:rsidRDefault="00E20E97">
            <w:pPr>
              <w:jc w:val="center"/>
              <w:rPr>
                <w:rFonts w:ascii="Times New Roman" w:hAnsi="Times New Roman"/>
                <w:color w:val="000000"/>
                <w:sz w:val="24"/>
                <w:rPrChange w:id="127" w:author="Kocsis Márta" w:date="2021-12-06T14:04:00Z">
                  <w:rPr>
                    <w:rFonts w:ascii="Times New Roman" w:hAnsi="Times New Roman"/>
                  </w:rPr>
                </w:rPrChange>
              </w:rPr>
              <w:pPrChange w:id="128" w:author="Kocsis Márta" w:date="2021-12-06T14:04:00Z">
                <w:pPr>
                  <w:tabs>
                    <w:tab w:val="left" w:pos="1245"/>
                  </w:tabs>
                </w:pPr>
              </w:pPrChange>
            </w:pPr>
            <w:del w:id="129" w:author="Kocsis Márta" w:date="2021-12-06T14:04:00Z">
              <w:r w:rsidRPr="006B05B2">
                <w:rPr>
                  <w:rFonts w:ascii="Times New Roman" w:hAnsi="Times New Roman" w:cs="Times New Roman"/>
                </w:rPr>
                <w:delText>Zöld</w:delText>
              </w:r>
              <w:r w:rsidR="00947883" w:rsidRPr="006B05B2">
                <w:rPr>
                  <w:rFonts w:ascii="Times New Roman" w:hAnsi="Times New Roman" w:cs="Times New Roman"/>
                </w:rPr>
                <w:delText xml:space="preserve"> utcai bölcsőde teljes körű felújítása</w:delText>
              </w:r>
            </w:del>
            <w:ins w:id="130" w:author="Kocsis Márta" w:date="2021-12-06T14:04:00Z">
              <w:r w:rsidR="00866AB5" w:rsidRPr="00866AB5">
                <w:rPr>
                  <w:rFonts w:ascii="Times New Roman" w:hAnsi="Times New Roman" w:cs="Times New Roman"/>
                  <w:color w:val="000000"/>
                  <w:sz w:val="24"/>
                  <w:szCs w:val="24"/>
                  <w:lang w:eastAsia="hu-HU"/>
                </w:rPr>
                <w:t>Szentiváni Bölcsőde energetikai korszerűsítése</w:t>
              </w:r>
            </w:ins>
          </w:p>
        </w:tc>
        <w:tc>
          <w:tcPr>
            <w:tcW w:w="643" w:type="pct"/>
            <w:tcBorders>
              <w:top w:val="nil"/>
              <w:left w:val="nil"/>
              <w:bottom w:val="single" w:sz="4" w:space="0" w:color="auto"/>
              <w:right w:val="single" w:sz="4" w:space="0" w:color="auto"/>
            </w:tcBorders>
            <w:shd w:val="clear" w:color="auto" w:fill="auto"/>
            <w:vAlign w:val="center"/>
            <w:hideMark/>
          </w:tcPr>
          <w:p w:rsidR="00866AB5" w:rsidRPr="00866AB5" w:rsidRDefault="00B51E94">
            <w:pPr>
              <w:jc w:val="center"/>
              <w:rPr>
                <w:rFonts w:ascii="Times New Roman" w:hAnsi="Times New Roman"/>
                <w:color w:val="000000"/>
                <w:sz w:val="24"/>
                <w:rPrChange w:id="131" w:author="Kocsis Márta" w:date="2021-12-06T14:04:00Z">
                  <w:rPr>
                    <w:rFonts w:ascii="Times New Roman" w:hAnsi="Times New Roman"/>
                  </w:rPr>
                </w:rPrChange>
              </w:rPr>
              <w:pPrChange w:id="132" w:author="Kocsis Márta" w:date="2021-12-06T14:04:00Z">
                <w:pPr>
                  <w:tabs>
                    <w:tab w:val="left" w:pos="1245"/>
                  </w:tabs>
                  <w:jc w:val="center"/>
                </w:pPr>
              </w:pPrChange>
            </w:pPr>
            <w:del w:id="133" w:author="Kocsis Márta" w:date="2021-12-06T14:04:00Z">
              <w:r>
                <w:rPr>
                  <w:rFonts w:ascii="Times New Roman" w:hAnsi="Times New Roman" w:cs="Times New Roman"/>
                </w:rPr>
                <w:delText>52/14</w:delText>
              </w:r>
            </w:del>
            <w:ins w:id="134" w:author="Kocsis Márta" w:date="2021-12-06T14:04:00Z">
              <w:r w:rsidR="00866AB5" w:rsidRPr="00866AB5">
                <w:rPr>
                  <w:rFonts w:ascii="Times New Roman" w:hAnsi="Times New Roman" w:cs="Times New Roman"/>
                  <w:color w:val="000000"/>
                  <w:sz w:val="24"/>
                  <w:szCs w:val="24"/>
                  <w:lang w:eastAsia="hu-HU"/>
                </w:rPr>
                <w:t> </w:t>
              </w:r>
            </w:ins>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E20E97">
            <w:pPr>
              <w:jc w:val="center"/>
              <w:rPr>
                <w:rFonts w:ascii="Times New Roman" w:hAnsi="Times New Roman"/>
                <w:color w:val="000000"/>
                <w:sz w:val="24"/>
                <w:rPrChange w:id="135" w:author="Kocsis Márta" w:date="2021-12-06T14:04:00Z">
                  <w:rPr>
                    <w:rFonts w:ascii="Times New Roman" w:hAnsi="Times New Roman"/>
                  </w:rPr>
                </w:rPrChange>
              </w:rPr>
              <w:pPrChange w:id="136" w:author="Kocsis Márta" w:date="2021-12-06T14:04:00Z">
                <w:pPr>
                  <w:tabs>
                    <w:tab w:val="left" w:pos="1245"/>
                  </w:tabs>
                  <w:jc w:val="center"/>
                </w:pPr>
              </w:pPrChange>
            </w:pPr>
            <w:del w:id="137" w:author="Kocsis Márta" w:date="2021-12-06T14:04:00Z">
              <w:r w:rsidRPr="006B05B2">
                <w:rPr>
                  <w:rFonts w:ascii="Times New Roman" w:hAnsi="Times New Roman" w:cs="Times New Roman"/>
                </w:rPr>
                <w:delText>20</w:delText>
              </w:r>
              <w:r w:rsidR="00254F67" w:rsidRPr="006B05B2">
                <w:rPr>
                  <w:rFonts w:ascii="Times New Roman" w:hAnsi="Times New Roman" w:cs="Times New Roman"/>
                </w:rPr>
                <w:delText>20</w:delText>
              </w:r>
            </w:del>
            <w:ins w:id="138" w:author="Kocsis Márta" w:date="2021-12-06T14:04:00Z">
              <w:r w:rsidR="00866AB5" w:rsidRPr="00866AB5">
                <w:rPr>
                  <w:rFonts w:ascii="Times New Roman" w:hAnsi="Times New Roman" w:cs="Times New Roman"/>
                  <w:color w:val="000000"/>
                  <w:sz w:val="24"/>
                  <w:szCs w:val="24"/>
                  <w:lang w:eastAsia="hu-HU"/>
                </w:rPr>
                <w:t>2021-2022</w:t>
              </w:r>
            </w:ins>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804546">
            <w:pPr>
              <w:jc w:val="center"/>
              <w:rPr>
                <w:rFonts w:ascii="Times New Roman" w:hAnsi="Times New Roman"/>
                <w:color w:val="000000"/>
                <w:sz w:val="24"/>
                <w:rPrChange w:id="139" w:author="Kocsis Márta" w:date="2021-12-06T14:04:00Z">
                  <w:rPr>
                    <w:rFonts w:ascii="Times New Roman" w:hAnsi="Times New Roman"/>
                  </w:rPr>
                </w:rPrChange>
              </w:rPr>
              <w:pPrChange w:id="140" w:author="Kocsis Márta" w:date="2021-12-06T14:04:00Z">
                <w:pPr>
                  <w:tabs>
                    <w:tab w:val="left" w:pos="1245"/>
                  </w:tabs>
                  <w:jc w:val="center"/>
                </w:pPr>
              </w:pPrChange>
            </w:pPr>
            <w:del w:id="141" w:author="Kocsis Márta" w:date="2021-12-06T14:04:00Z">
              <w:r>
                <w:rPr>
                  <w:rFonts w:ascii="Times New Roman" w:hAnsi="Times New Roman" w:cs="Times New Roman"/>
                </w:rPr>
                <w:delText>425</w:delText>
              </w:r>
              <w:r w:rsidR="00D278F7" w:rsidRPr="006B05B2">
                <w:rPr>
                  <w:rFonts w:ascii="Times New Roman" w:hAnsi="Times New Roman" w:cs="Times New Roman"/>
                </w:rPr>
                <w:delText>.000</w:delText>
              </w:r>
            </w:del>
            <w:ins w:id="142" w:author="Kocsis Márta" w:date="2021-12-06T14:04:00Z">
              <w:r w:rsidR="00866AB5" w:rsidRPr="00866AB5">
                <w:rPr>
                  <w:rFonts w:ascii="Times New Roman" w:hAnsi="Times New Roman" w:cs="Times New Roman"/>
                  <w:color w:val="000000"/>
                  <w:sz w:val="24"/>
                  <w:szCs w:val="24"/>
                  <w:lang w:eastAsia="hu-HU"/>
                </w:rPr>
                <w:t>164.576</w:t>
              </w:r>
            </w:ins>
          </w:p>
        </w:tc>
        <w:tc>
          <w:tcPr>
            <w:tcW w:w="693" w:type="pct"/>
            <w:tcBorders>
              <w:top w:val="nil"/>
              <w:left w:val="nil"/>
              <w:bottom w:val="single" w:sz="4" w:space="0" w:color="auto"/>
              <w:right w:val="single" w:sz="4" w:space="0" w:color="auto"/>
            </w:tcBorders>
            <w:shd w:val="clear" w:color="auto" w:fill="auto"/>
            <w:vAlign w:val="center"/>
            <w:hideMark/>
          </w:tcPr>
          <w:p w:rsidR="00866AB5" w:rsidRPr="00866AB5" w:rsidRDefault="00804546">
            <w:pPr>
              <w:jc w:val="center"/>
              <w:rPr>
                <w:rFonts w:ascii="Times New Roman" w:hAnsi="Times New Roman"/>
                <w:color w:val="000000"/>
                <w:sz w:val="24"/>
                <w:rPrChange w:id="143" w:author="Kocsis Márta" w:date="2021-12-06T14:04:00Z">
                  <w:rPr>
                    <w:rFonts w:ascii="Times New Roman" w:hAnsi="Times New Roman"/>
                  </w:rPr>
                </w:rPrChange>
              </w:rPr>
              <w:pPrChange w:id="144" w:author="Kocsis Márta" w:date="2021-12-06T14:04:00Z">
                <w:pPr>
                  <w:tabs>
                    <w:tab w:val="left" w:pos="1245"/>
                  </w:tabs>
                  <w:jc w:val="center"/>
                </w:pPr>
              </w:pPrChange>
            </w:pPr>
            <w:del w:id="145" w:author="Kocsis Márta" w:date="2021-12-06T14:04:00Z">
              <w:r>
                <w:rPr>
                  <w:rFonts w:ascii="Times New Roman" w:hAnsi="Times New Roman" w:cs="Times New Roman"/>
                </w:rPr>
                <w:delText>108.000</w:delText>
              </w:r>
            </w:del>
            <w:ins w:id="146" w:author="Kocsis Márta" w:date="2021-12-06T14:04:00Z">
              <w:r w:rsidR="00866AB5" w:rsidRPr="00866AB5">
                <w:rPr>
                  <w:rFonts w:ascii="Times New Roman" w:hAnsi="Times New Roman" w:cs="Times New Roman"/>
                  <w:color w:val="000000"/>
                  <w:sz w:val="24"/>
                  <w:szCs w:val="24"/>
                  <w:lang w:eastAsia="hu-HU"/>
                </w:rPr>
                <w:t> </w:t>
              </w:r>
            </w:ins>
          </w:p>
        </w:tc>
        <w:tc>
          <w:tcPr>
            <w:tcW w:w="885" w:type="pct"/>
            <w:tcBorders>
              <w:top w:val="nil"/>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color w:val="000000"/>
                <w:sz w:val="24"/>
                <w:rPrChange w:id="147" w:author="Kocsis Márta" w:date="2021-12-06T14:04:00Z">
                  <w:rPr>
                    <w:rFonts w:ascii="Times New Roman" w:hAnsi="Times New Roman"/>
                  </w:rPr>
                </w:rPrChange>
              </w:rPr>
              <w:pPrChange w:id="148" w:author="Kocsis Márta" w:date="2021-12-06T14:04:00Z">
                <w:pPr>
                  <w:tabs>
                    <w:tab w:val="left" w:pos="1245"/>
                  </w:tabs>
                  <w:jc w:val="both"/>
                </w:pPr>
              </w:pPrChange>
            </w:pPr>
            <w:r w:rsidRPr="00866AB5">
              <w:rPr>
                <w:rFonts w:ascii="Times New Roman" w:hAnsi="Times New Roman"/>
                <w:color w:val="000000"/>
                <w:sz w:val="24"/>
                <w:rPrChange w:id="149" w:author="Kocsis Márta" w:date="2021-12-06T14:04:00Z">
                  <w:rPr>
                    <w:rFonts w:ascii="Times New Roman" w:hAnsi="Times New Roman"/>
                  </w:rPr>
                </w:rPrChange>
              </w:rPr>
              <w:t xml:space="preserve">A </w:t>
            </w:r>
            <w:del w:id="150" w:author="Kocsis Márta" w:date="2021-12-06T14:04:00Z">
              <w:r w:rsidR="00947883" w:rsidRPr="006B05B2">
                <w:rPr>
                  <w:rFonts w:ascii="Times New Roman" w:hAnsi="Times New Roman" w:cs="Times New Roman"/>
                </w:rPr>
                <w:delText>biztonságos működés</w:delText>
              </w:r>
            </w:del>
            <w:ins w:id="151" w:author="Kocsis Márta" w:date="2021-12-06T14:04:00Z">
              <w:r w:rsidRPr="00866AB5">
                <w:rPr>
                  <w:rFonts w:ascii="Times New Roman" w:hAnsi="Times New Roman" w:cs="Times New Roman"/>
                  <w:color w:val="000000"/>
                  <w:sz w:val="24"/>
                  <w:szCs w:val="24"/>
                  <w:lang w:eastAsia="hu-HU"/>
                </w:rPr>
                <w:t>korszerű bölcsődei nevelés</w:t>
              </w:r>
            </w:ins>
            <w:r w:rsidRPr="00866AB5">
              <w:rPr>
                <w:rFonts w:ascii="Times New Roman" w:hAnsi="Times New Roman"/>
                <w:color w:val="000000"/>
                <w:sz w:val="24"/>
                <w:rPrChange w:id="152" w:author="Kocsis Márta" w:date="2021-12-06T14:04:00Z">
                  <w:rPr>
                    <w:rFonts w:ascii="Times New Roman" w:hAnsi="Times New Roman"/>
                  </w:rPr>
                </w:rPrChange>
              </w:rPr>
              <w:t xml:space="preserve"> feltételeinek megteremtése</w:t>
            </w:r>
            <w:del w:id="153" w:author="Kocsis Márta" w:date="2021-12-06T14:04:00Z">
              <w:r w:rsidR="00947883" w:rsidRPr="006B05B2">
                <w:rPr>
                  <w:rFonts w:ascii="Times New Roman" w:hAnsi="Times New Roman" w:cs="Times New Roman"/>
                </w:rPr>
                <w:delText>.</w:delText>
              </w:r>
            </w:del>
          </w:p>
        </w:tc>
        <w:tc>
          <w:tcPr>
            <w:tcW w:w="745" w:type="pct"/>
            <w:tcBorders>
              <w:top w:val="nil"/>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color w:val="000000"/>
                <w:sz w:val="24"/>
                <w:rPrChange w:id="154" w:author="Kocsis Márta" w:date="2021-12-06T14:04:00Z">
                  <w:rPr>
                    <w:rFonts w:ascii="Times New Roman" w:hAnsi="Times New Roman"/>
                  </w:rPr>
                </w:rPrChange>
              </w:rPr>
              <w:pPrChange w:id="155" w:author="Kocsis Márta" w:date="2021-12-06T14:04:00Z">
                <w:pPr>
                  <w:tabs>
                    <w:tab w:val="left" w:pos="1245"/>
                  </w:tabs>
                  <w:jc w:val="center"/>
                </w:pPr>
              </w:pPrChange>
            </w:pPr>
            <w:r w:rsidRPr="00866AB5">
              <w:rPr>
                <w:rFonts w:ascii="Times New Roman" w:hAnsi="Times New Roman"/>
                <w:color w:val="000000"/>
                <w:sz w:val="24"/>
                <w:rPrChange w:id="156" w:author="Kocsis Márta" w:date="2021-12-06T14:04:00Z">
                  <w:rPr>
                    <w:rFonts w:ascii="Times New Roman" w:hAnsi="Times New Roman"/>
                  </w:rPr>
                </w:rPrChange>
              </w:rPr>
              <w:t>Pályázati forrás</w:t>
            </w:r>
          </w:p>
        </w:tc>
      </w:tr>
      <w:tr w:rsidR="00D338C6" w:rsidRPr="00866AB5" w:rsidTr="00CB3715">
        <w:trPr>
          <w:trHeight w:val="64"/>
        </w:trPr>
        <w:tc>
          <w:tcPr>
            <w:tcW w:w="878" w:type="pct"/>
            <w:tcBorders>
              <w:top w:val="nil"/>
              <w:left w:val="single" w:sz="4" w:space="0" w:color="auto"/>
              <w:bottom w:val="single" w:sz="4" w:space="0" w:color="auto"/>
              <w:right w:val="single" w:sz="4" w:space="0" w:color="auto"/>
            </w:tcBorders>
            <w:shd w:val="clear" w:color="auto" w:fill="auto"/>
            <w:vAlign w:val="center"/>
            <w:hideMark/>
          </w:tcPr>
          <w:p w:rsidR="00866AB5" w:rsidRPr="00866AB5" w:rsidRDefault="00254F67">
            <w:pPr>
              <w:jc w:val="center"/>
              <w:rPr>
                <w:rFonts w:ascii="Times New Roman" w:hAnsi="Times New Roman"/>
                <w:color w:val="000000"/>
                <w:sz w:val="24"/>
                <w:rPrChange w:id="157" w:author="Kocsis Márta" w:date="2021-12-06T14:04:00Z">
                  <w:rPr>
                    <w:rFonts w:ascii="Times New Roman" w:hAnsi="Times New Roman"/>
                  </w:rPr>
                </w:rPrChange>
              </w:rPr>
              <w:pPrChange w:id="158" w:author="Kocsis Márta" w:date="2021-12-06T14:04:00Z">
                <w:pPr>
                  <w:tabs>
                    <w:tab w:val="left" w:pos="1245"/>
                  </w:tabs>
                </w:pPr>
              </w:pPrChange>
            </w:pPr>
            <w:del w:id="159" w:author="Kocsis Márta" w:date="2021-12-06T14:04:00Z">
              <w:r w:rsidRPr="006B05B2">
                <w:rPr>
                  <w:rFonts w:ascii="Times New Roman" w:hAnsi="Times New Roman" w:cs="Times New Roman"/>
                </w:rPr>
                <w:delText>Kálóczy téri Nyugdíjasház felvonó létesítése és a meglévő korszerűsítése</w:delText>
              </w:r>
              <w:r w:rsidR="00614E5F" w:rsidRPr="006B05B2">
                <w:rPr>
                  <w:rFonts w:ascii="Times New Roman" w:hAnsi="Times New Roman" w:cs="Times New Roman"/>
                </w:rPr>
                <w:delText>, az épület teljes energetikai felújítása</w:delText>
              </w:r>
            </w:del>
            <w:ins w:id="160" w:author="Kocsis Márta" w:date="2021-12-06T14:04:00Z">
              <w:r w:rsidR="00866AB5" w:rsidRPr="00866AB5">
                <w:rPr>
                  <w:rFonts w:ascii="Times New Roman" w:hAnsi="Times New Roman" w:cs="Times New Roman"/>
                  <w:color w:val="000000"/>
                  <w:sz w:val="24"/>
                  <w:szCs w:val="24"/>
                  <w:lang w:eastAsia="hu-HU"/>
                </w:rPr>
                <w:t>Répce utcai Gondozóház energetikai korszerűsítése</w:t>
              </w:r>
            </w:ins>
          </w:p>
        </w:tc>
        <w:tc>
          <w:tcPr>
            <w:tcW w:w="643" w:type="pct"/>
            <w:tcBorders>
              <w:top w:val="nil"/>
              <w:left w:val="nil"/>
              <w:bottom w:val="single" w:sz="4" w:space="0" w:color="auto"/>
              <w:right w:val="single" w:sz="4" w:space="0" w:color="auto"/>
            </w:tcBorders>
            <w:shd w:val="clear" w:color="auto" w:fill="auto"/>
            <w:vAlign w:val="center"/>
            <w:hideMark/>
          </w:tcPr>
          <w:p w:rsidR="00866AB5" w:rsidRPr="00866AB5" w:rsidRDefault="00254F67">
            <w:pPr>
              <w:jc w:val="center"/>
              <w:rPr>
                <w:rFonts w:ascii="Times New Roman" w:hAnsi="Times New Roman"/>
                <w:color w:val="000000"/>
                <w:sz w:val="24"/>
                <w:rPrChange w:id="161" w:author="Kocsis Márta" w:date="2021-12-06T14:04:00Z">
                  <w:rPr>
                    <w:rFonts w:ascii="Times New Roman" w:hAnsi="Times New Roman"/>
                  </w:rPr>
                </w:rPrChange>
              </w:rPr>
              <w:pPrChange w:id="162" w:author="Kocsis Márta" w:date="2021-12-06T14:04:00Z">
                <w:pPr>
                  <w:tabs>
                    <w:tab w:val="left" w:pos="1245"/>
                  </w:tabs>
                  <w:jc w:val="center"/>
                </w:pPr>
              </w:pPrChange>
            </w:pPr>
            <w:del w:id="163" w:author="Kocsis Márta" w:date="2021-12-06T14:04:00Z">
              <w:r w:rsidRPr="006B05B2">
                <w:rPr>
                  <w:rFonts w:ascii="Times New Roman" w:hAnsi="Times New Roman" w:cs="Times New Roman"/>
                </w:rPr>
                <w:delText>-</w:delText>
              </w:r>
            </w:del>
            <w:ins w:id="164" w:author="Kocsis Márta" w:date="2021-12-06T14:04:00Z">
              <w:r w:rsidR="00866AB5" w:rsidRPr="00866AB5">
                <w:rPr>
                  <w:rFonts w:ascii="Times New Roman" w:hAnsi="Times New Roman" w:cs="Times New Roman"/>
                  <w:color w:val="000000"/>
                  <w:sz w:val="24"/>
                  <w:szCs w:val="24"/>
                  <w:lang w:eastAsia="hu-HU"/>
                </w:rPr>
                <w:t> </w:t>
              </w:r>
            </w:ins>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254F67">
            <w:pPr>
              <w:jc w:val="center"/>
              <w:rPr>
                <w:rFonts w:ascii="Times New Roman" w:hAnsi="Times New Roman"/>
                <w:color w:val="000000"/>
                <w:sz w:val="24"/>
                <w:rPrChange w:id="165" w:author="Kocsis Márta" w:date="2021-12-06T14:04:00Z">
                  <w:rPr>
                    <w:rFonts w:ascii="Times New Roman" w:hAnsi="Times New Roman"/>
                  </w:rPr>
                </w:rPrChange>
              </w:rPr>
              <w:pPrChange w:id="166" w:author="Kocsis Márta" w:date="2021-12-06T14:04:00Z">
                <w:pPr>
                  <w:tabs>
                    <w:tab w:val="left" w:pos="1245"/>
                  </w:tabs>
                  <w:jc w:val="center"/>
                </w:pPr>
              </w:pPrChange>
            </w:pPr>
            <w:del w:id="167" w:author="Kocsis Márta" w:date="2021-12-06T14:04:00Z">
              <w:r w:rsidRPr="006B05B2">
                <w:rPr>
                  <w:rFonts w:ascii="Times New Roman" w:hAnsi="Times New Roman" w:cs="Times New Roman"/>
                </w:rPr>
                <w:delText>2020</w:delText>
              </w:r>
              <w:r w:rsidR="00614E5F" w:rsidRPr="006B05B2">
                <w:rPr>
                  <w:rFonts w:ascii="Times New Roman" w:hAnsi="Times New Roman" w:cs="Times New Roman"/>
                </w:rPr>
                <w:delText>-2021</w:delText>
              </w:r>
            </w:del>
            <w:ins w:id="168" w:author="Kocsis Márta" w:date="2021-12-06T14:04:00Z">
              <w:r w:rsidR="00866AB5" w:rsidRPr="00866AB5">
                <w:rPr>
                  <w:rFonts w:ascii="Times New Roman" w:hAnsi="Times New Roman" w:cs="Times New Roman"/>
                  <w:color w:val="000000"/>
                  <w:sz w:val="24"/>
                  <w:szCs w:val="24"/>
                  <w:lang w:eastAsia="hu-HU"/>
                </w:rPr>
                <w:t>2022</w:t>
              </w:r>
            </w:ins>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254F67">
            <w:pPr>
              <w:jc w:val="center"/>
              <w:rPr>
                <w:rFonts w:ascii="Times New Roman" w:hAnsi="Times New Roman"/>
                <w:color w:val="000000"/>
                <w:sz w:val="24"/>
                <w:rPrChange w:id="169" w:author="Kocsis Márta" w:date="2021-12-06T14:04:00Z">
                  <w:rPr>
                    <w:rFonts w:ascii="Times New Roman" w:hAnsi="Times New Roman"/>
                  </w:rPr>
                </w:rPrChange>
              </w:rPr>
              <w:pPrChange w:id="170" w:author="Kocsis Márta" w:date="2021-12-06T14:04:00Z">
                <w:pPr>
                  <w:tabs>
                    <w:tab w:val="left" w:pos="1245"/>
                  </w:tabs>
                  <w:jc w:val="center"/>
                </w:pPr>
              </w:pPrChange>
            </w:pPr>
            <w:del w:id="171" w:author="Kocsis Márta" w:date="2021-12-06T14:04:00Z">
              <w:r w:rsidRPr="006B05B2">
                <w:rPr>
                  <w:rFonts w:ascii="Times New Roman" w:hAnsi="Times New Roman" w:cs="Times New Roman"/>
                </w:rPr>
                <w:delText>114</w:delText>
              </w:r>
              <w:r w:rsidR="00614E5F" w:rsidRPr="006B05B2">
                <w:rPr>
                  <w:rFonts w:ascii="Times New Roman" w:hAnsi="Times New Roman" w:cs="Times New Roman"/>
                </w:rPr>
                <w:delText>.</w:delText>
              </w:r>
              <w:r w:rsidRPr="006B05B2">
                <w:rPr>
                  <w:rFonts w:ascii="Times New Roman" w:hAnsi="Times New Roman" w:cs="Times New Roman"/>
                </w:rPr>
                <w:delText>000</w:delText>
              </w:r>
            </w:del>
            <w:ins w:id="172" w:author="Kocsis Márta" w:date="2021-12-06T14:04:00Z">
              <w:r w:rsidR="00866AB5" w:rsidRPr="00866AB5">
                <w:rPr>
                  <w:rFonts w:ascii="Times New Roman" w:hAnsi="Times New Roman" w:cs="Times New Roman"/>
                  <w:color w:val="000000"/>
                  <w:sz w:val="24"/>
                  <w:szCs w:val="24"/>
                  <w:lang w:eastAsia="hu-HU"/>
                </w:rPr>
                <w:t>162.063</w:t>
              </w:r>
            </w:ins>
          </w:p>
        </w:tc>
        <w:tc>
          <w:tcPr>
            <w:tcW w:w="693" w:type="pct"/>
            <w:tcBorders>
              <w:top w:val="nil"/>
              <w:left w:val="nil"/>
              <w:bottom w:val="single" w:sz="4" w:space="0" w:color="auto"/>
              <w:right w:val="single" w:sz="4" w:space="0" w:color="auto"/>
            </w:tcBorders>
            <w:shd w:val="clear" w:color="auto" w:fill="auto"/>
            <w:vAlign w:val="center"/>
            <w:hideMark/>
          </w:tcPr>
          <w:p w:rsidR="00866AB5" w:rsidRPr="00866AB5" w:rsidRDefault="00254F67">
            <w:pPr>
              <w:jc w:val="center"/>
              <w:rPr>
                <w:rFonts w:ascii="Times New Roman" w:hAnsi="Times New Roman"/>
                <w:color w:val="000000"/>
                <w:sz w:val="24"/>
                <w:rPrChange w:id="173" w:author="Kocsis Márta" w:date="2021-12-06T14:04:00Z">
                  <w:rPr>
                    <w:rFonts w:ascii="Times New Roman" w:hAnsi="Times New Roman"/>
                  </w:rPr>
                </w:rPrChange>
              </w:rPr>
              <w:pPrChange w:id="174" w:author="Kocsis Márta" w:date="2021-12-06T14:04:00Z">
                <w:pPr>
                  <w:tabs>
                    <w:tab w:val="left" w:pos="1245"/>
                  </w:tabs>
                  <w:jc w:val="center"/>
                </w:pPr>
              </w:pPrChange>
            </w:pPr>
            <w:del w:id="175" w:author="Kocsis Márta" w:date="2021-12-06T14:04:00Z">
              <w:r w:rsidRPr="006B05B2">
                <w:rPr>
                  <w:rFonts w:ascii="Times New Roman" w:hAnsi="Times New Roman" w:cs="Times New Roman"/>
                </w:rPr>
                <w:delText>95</w:delText>
              </w:r>
              <w:r w:rsidR="00614E5F" w:rsidRPr="006B05B2">
                <w:rPr>
                  <w:rFonts w:ascii="Times New Roman" w:hAnsi="Times New Roman" w:cs="Times New Roman"/>
                </w:rPr>
                <w:delText>.</w:delText>
              </w:r>
              <w:r w:rsidRPr="006B05B2">
                <w:rPr>
                  <w:rFonts w:ascii="Times New Roman" w:hAnsi="Times New Roman" w:cs="Times New Roman"/>
                </w:rPr>
                <w:delText>000</w:delText>
              </w:r>
            </w:del>
            <w:ins w:id="176" w:author="Kocsis Márta" w:date="2021-12-06T14:04:00Z">
              <w:r w:rsidR="00866AB5" w:rsidRPr="00866AB5">
                <w:rPr>
                  <w:rFonts w:ascii="Times New Roman" w:hAnsi="Times New Roman" w:cs="Times New Roman"/>
                  <w:color w:val="000000"/>
                  <w:sz w:val="24"/>
                  <w:szCs w:val="24"/>
                  <w:lang w:eastAsia="hu-HU"/>
                </w:rPr>
                <w:t> </w:t>
              </w:r>
            </w:ins>
          </w:p>
        </w:tc>
        <w:tc>
          <w:tcPr>
            <w:tcW w:w="885" w:type="pct"/>
            <w:tcBorders>
              <w:top w:val="nil"/>
              <w:left w:val="nil"/>
              <w:bottom w:val="single" w:sz="4" w:space="0" w:color="auto"/>
              <w:right w:val="single" w:sz="4" w:space="0" w:color="auto"/>
            </w:tcBorders>
            <w:shd w:val="clear" w:color="auto" w:fill="auto"/>
            <w:vAlign w:val="center"/>
            <w:hideMark/>
          </w:tcPr>
          <w:p w:rsidR="00866AB5" w:rsidRPr="00866AB5" w:rsidRDefault="00866AB5">
            <w:pPr>
              <w:jc w:val="center"/>
              <w:rPr>
                <w:rFonts w:ascii="Times New Roman" w:hAnsi="Times New Roman"/>
                <w:color w:val="000000"/>
                <w:sz w:val="24"/>
                <w:rPrChange w:id="177" w:author="Kocsis Márta" w:date="2021-12-06T14:04:00Z">
                  <w:rPr>
                    <w:rFonts w:ascii="Times New Roman" w:hAnsi="Times New Roman"/>
                  </w:rPr>
                </w:rPrChange>
              </w:rPr>
              <w:pPrChange w:id="178" w:author="Kocsis Márta" w:date="2021-12-06T14:04:00Z">
                <w:pPr>
                  <w:tabs>
                    <w:tab w:val="left" w:pos="1245"/>
                  </w:tabs>
                  <w:jc w:val="both"/>
                </w:pPr>
              </w:pPrChange>
            </w:pPr>
            <w:r w:rsidRPr="00866AB5">
              <w:rPr>
                <w:rFonts w:ascii="Times New Roman" w:hAnsi="Times New Roman"/>
                <w:color w:val="000000"/>
                <w:sz w:val="24"/>
                <w:rPrChange w:id="179" w:author="Kocsis Márta" w:date="2021-12-06T14:04:00Z">
                  <w:rPr>
                    <w:rFonts w:ascii="Times New Roman" w:hAnsi="Times New Roman"/>
                  </w:rPr>
                </w:rPrChange>
              </w:rPr>
              <w:t>A biztonságos működés feltételeinek megteremtése</w:t>
            </w:r>
            <w:del w:id="180" w:author="Kocsis Márta" w:date="2021-12-06T14:04:00Z">
              <w:r w:rsidR="00254F67" w:rsidRPr="006B05B2">
                <w:rPr>
                  <w:rFonts w:ascii="Times New Roman" w:hAnsi="Times New Roman" w:cs="Times New Roman"/>
                </w:rPr>
                <w:delText>.</w:delText>
              </w:r>
            </w:del>
          </w:p>
        </w:tc>
        <w:tc>
          <w:tcPr>
            <w:tcW w:w="745" w:type="pct"/>
            <w:tcBorders>
              <w:top w:val="nil"/>
              <w:left w:val="nil"/>
              <w:bottom w:val="single" w:sz="4" w:space="0" w:color="auto"/>
              <w:right w:val="single" w:sz="4" w:space="0" w:color="auto"/>
            </w:tcBorders>
            <w:shd w:val="clear" w:color="auto" w:fill="auto"/>
            <w:vAlign w:val="center"/>
            <w:hideMark/>
          </w:tcPr>
          <w:p w:rsidR="00866AB5" w:rsidRPr="00866AB5" w:rsidRDefault="00254F67">
            <w:pPr>
              <w:jc w:val="center"/>
              <w:rPr>
                <w:rFonts w:ascii="Times New Roman" w:hAnsi="Times New Roman"/>
                <w:color w:val="000000"/>
                <w:sz w:val="24"/>
                <w:rPrChange w:id="181" w:author="Kocsis Márta" w:date="2021-12-06T14:04:00Z">
                  <w:rPr>
                    <w:rFonts w:ascii="Times New Roman" w:hAnsi="Times New Roman"/>
                  </w:rPr>
                </w:rPrChange>
              </w:rPr>
              <w:pPrChange w:id="182" w:author="Kocsis Márta" w:date="2021-12-06T14:04:00Z">
                <w:pPr>
                  <w:tabs>
                    <w:tab w:val="left" w:pos="1245"/>
                  </w:tabs>
                  <w:jc w:val="center"/>
                </w:pPr>
              </w:pPrChange>
            </w:pPr>
            <w:del w:id="183" w:author="Kocsis Márta" w:date="2021-12-06T14:04:00Z">
              <w:r w:rsidRPr="006B05B2">
                <w:rPr>
                  <w:rFonts w:ascii="Times New Roman" w:hAnsi="Times New Roman" w:cs="Times New Roman"/>
                </w:rPr>
                <w:delText>Önkormányzati költségvetés</w:delText>
              </w:r>
            </w:del>
            <w:ins w:id="184" w:author="Kocsis Márta" w:date="2021-12-06T14:04:00Z">
              <w:r w:rsidR="00866AB5" w:rsidRPr="00866AB5">
                <w:rPr>
                  <w:rFonts w:ascii="Times New Roman" w:hAnsi="Times New Roman" w:cs="Times New Roman"/>
                  <w:color w:val="000000"/>
                  <w:sz w:val="24"/>
                  <w:szCs w:val="24"/>
                  <w:lang w:eastAsia="hu-HU"/>
                </w:rPr>
                <w:t>Pályázati forrás</w:t>
              </w:r>
            </w:ins>
          </w:p>
        </w:tc>
      </w:tr>
      <w:tr w:rsidR="00D338C6" w:rsidRPr="00866AB5" w:rsidTr="00CB3715">
        <w:trPr>
          <w:trHeight w:val="278"/>
        </w:trPr>
        <w:tc>
          <w:tcPr>
            <w:tcW w:w="878" w:type="pct"/>
            <w:tcBorders>
              <w:top w:val="nil"/>
              <w:left w:val="single" w:sz="4" w:space="0" w:color="auto"/>
              <w:bottom w:val="single" w:sz="4" w:space="0" w:color="auto"/>
              <w:right w:val="single" w:sz="4" w:space="0" w:color="auto"/>
            </w:tcBorders>
            <w:shd w:val="clear" w:color="auto" w:fill="auto"/>
            <w:vAlign w:val="center"/>
            <w:hideMark/>
          </w:tcPr>
          <w:p w:rsidR="00866AB5" w:rsidRPr="00866AB5" w:rsidRDefault="00D90385">
            <w:pPr>
              <w:jc w:val="center"/>
              <w:rPr>
                <w:rFonts w:ascii="Times New Roman" w:hAnsi="Times New Roman"/>
                <w:color w:val="000000"/>
                <w:sz w:val="24"/>
                <w:rPrChange w:id="185" w:author="Kocsis Márta" w:date="2021-12-06T14:04:00Z">
                  <w:rPr>
                    <w:rFonts w:ascii="Times New Roman" w:hAnsi="Times New Roman"/>
                  </w:rPr>
                </w:rPrChange>
              </w:rPr>
              <w:pPrChange w:id="186" w:author="Kocsis Márta" w:date="2021-12-06T14:04:00Z">
                <w:pPr>
                  <w:tabs>
                    <w:tab w:val="left" w:pos="1245"/>
                  </w:tabs>
                </w:pPr>
              </w:pPrChange>
            </w:pPr>
            <w:del w:id="187" w:author="Kocsis Márta" w:date="2021-12-06T14:04:00Z">
              <w:r w:rsidRPr="006B05B2">
                <w:rPr>
                  <w:rFonts w:ascii="Times New Roman" w:hAnsi="Times New Roman" w:cs="Times New Roman"/>
                </w:rPr>
                <w:delText>Hajléktalanok Otthona és Átmeneti szállása</w:delText>
              </w:r>
            </w:del>
            <w:ins w:id="188" w:author="Kocsis Márta" w:date="2021-12-06T14:04:00Z">
              <w:r w:rsidR="00866AB5" w:rsidRPr="00866AB5">
                <w:rPr>
                  <w:rFonts w:ascii="Times New Roman" w:hAnsi="Times New Roman" w:cs="Times New Roman"/>
                  <w:color w:val="000000"/>
                  <w:sz w:val="24"/>
                  <w:szCs w:val="24"/>
                  <w:lang w:eastAsia="hu-HU"/>
                </w:rPr>
                <w:t>Mónus Illés utcai Bölcsőde</w:t>
              </w:r>
            </w:ins>
            <w:r w:rsidR="00866AB5" w:rsidRPr="00866AB5">
              <w:rPr>
                <w:rFonts w:ascii="Times New Roman" w:hAnsi="Times New Roman"/>
                <w:color w:val="000000"/>
                <w:sz w:val="24"/>
                <w:rPrChange w:id="189" w:author="Kocsis Márta" w:date="2021-12-06T14:04:00Z">
                  <w:rPr>
                    <w:rFonts w:ascii="Times New Roman" w:hAnsi="Times New Roman"/>
                  </w:rPr>
                </w:rPrChange>
              </w:rPr>
              <w:t xml:space="preserve"> átalakítása</w:t>
            </w:r>
            <w:ins w:id="190" w:author="Kocsis Márta" w:date="2021-12-06T14:04:00Z">
              <w:r w:rsidR="00866AB5" w:rsidRPr="00866AB5">
                <w:rPr>
                  <w:rFonts w:ascii="Times New Roman" w:hAnsi="Times New Roman" w:cs="Times New Roman"/>
                  <w:color w:val="000000"/>
                  <w:sz w:val="24"/>
                  <w:szCs w:val="24"/>
                  <w:lang w:eastAsia="hu-HU"/>
                </w:rPr>
                <w:t xml:space="preserve"> idősek otthonává</w:t>
              </w:r>
            </w:ins>
          </w:p>
        </w:tc>
        <w:tc>
          <w:tcPr>
            <w:tcW w:w="643" w:type="pct"/>
            <w:tcBorders>
              <w:top w:val="nil"/>
              <w:left w:val="nil"/>
              <w:bottom w:val="single" w:sz="4" w:space="0" w:color="auto"/>
              <w:right w:val="single" w:sz="4" w:space="0" w:color="auto"/>
            </w:tcBorders>
            <w:shd w:val="clear" w:color="auto" w:fill="auto"/>
            <w:vAlign w:val="center"/>
            <w:hideMark/>
          </w:tcPr>
          <w:p w:rsidR="00866AB5" w:rsidRPr="00866AB5" w:rsidRDefault="00D90385">
            <w:pPr>
              <w:jc w:val="center"/>
              <w:rPr>
                <w:rFonts w:ascii="Times New Roman" w:hAnsi="Times New Roman"/>
                <w:color w:val="000000"/>
                <w:sz w:val="24"/>
                <w:rPrChange w:id="191" w:author="Kocsis Márta" w:date="2021-12-06T14:04:00Z">
                  <w:rPr>
                    <w:rFonts w:ascii="Times New Roman" w:hAnsi="Times New Roman"/>
                  </w:rPr>
                </w:rPrChange>
              </w:rPr>
              <w:pPrChange w:id="192" w:author="Kocsis Márta" w:date="2021-12-06T14:04:00Z">
                <w:pPr>
                  <w:tabs>
                    <w:tab w:val="left" w:pos="1245"/>
                  </w:tabs>
                  <w:jc w:val="center"/>
                </w:pPr>
              </w:pPrChange>
            </w:pPr>
            <w:del w:id="193" w:author="Kocsis Márta" w:date="2021-12-06T14:04:00Z">
              <w:r w:rsidRPr="006B05B2">
                <w:rPr>
                  <w:rFonts w:ascii="Times New Roman" w:hAnsi="Times New Roman" w:cs="Times New Roman"/>
                </w:rPr>
                <w:delText>-</w:delText>
              </w:r>
            </w:del>
            <w:ins w:id="194" w:author="Kocsis Márta" w:date="2021-12-06T14:04:00Z">
              <w:r w:rsidR="00866AB5" w:rsidRPr="00866AB5">
                <w:rPr>
                  <w:rFonts w:ascii="Times New Roman" w:hAnsi="Times New Roman" w:cs="Times New Roman"/>
                  <w:color w:val="000000"/>
                  <w:sz w:val="24"/>
                  <w:szCs w:val="24"/>
                  <w:lang w:eastAsia="hu-HU"/>
                </w:rPr>
                <w:t> </w:t>
              </w:r>
            </w:ins>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D90385">
            <w:pPr>
              <w:jc w:val="center"/>
              <w:rPr>
                <w:rFonts w:ascii="Times New Roman" w:hAnsi="Times New Roman"/>
                <w:color w:val="000000"/>
                <w:sz w:val="24"/>
                <w:rPrChange w:id="195" w:author="Kocsis Márta" w:date="2021-12-06T14:04:00Z">
                  <w:rPr>
                    <w:rFonts w:ascii="Times New Roman" w:hAnsi="Times New Roman"/>
                  </w:rPr>
                </w:rPrChange>
              </w:rPr>
              <w:pPrChange w:id="196" w:author="Kocsis Márta" w:date="2021-12-06T14:04:00Z">
                <w:pPr>
                  <w:tabs>
                    <w:tab w:val="left" w:pos="1245"/>
                  </w:tabs>
                  <w:jc w:val="center"/>
                </w:pPr>
              </w:pPrChange>
            </w:pPr>
            <w:del w:id="197" w:author="Kocsis Márta" w:date="2021-12-06T14:04:00Z">
              <w:r w:rsidRPr="006B05B2">
                <w:rPr>
                  <w:rFonts w:ascii="Times New Roman" w:hAnsi="Times New Roman" w:cs="Times New Roman"/>
                </w:rPr>
                <w:delText>2020</w:delText>
              </w:r>
            </w:del>
            <w:ins w:id="198" w:author="Kocsis Márta" w:date="2021-12-06T14:04:00Z">
              <w:r w:rsidR="00866AB5" w:rsidRPr="00866AB5">
                <w:rPr>
                  <w:rFonts w:ascii="Times New Roman" w:hAnsi="Times New Roman" w:cs="Times New Roman"/>
                  <w:color w:val="000000"/>
                  <w:sz w:val="24"/>
                  <w:szCs w:val="24"/>
                  <w:lang w:eastAsia="hu-HU"/>
                </w:rPr>
                <w:t>2022</w:t>
              </w:r>
            </w:ins>
          </w:p>
        </w:tc>
        <w:tc>
          <w:tcPr>
            <w:tcW w:w="578" w:type="pct"/>
            <w:tcBorders>
              <w:top w:val="nil"/>
              <w:left w:val="nil"/>
              <w:bottom w:val="single" w:sz="4" w:space="0" w:color="auto"/>
              <w:right w:val="single" w:sz="4" w:space="0" w:color="auto"/>
            </w:tcBorders>
            <w:shd w:val="clear" w:color="auto" w:fill="auto"/>
            <w:vAlign w:val="center"/>
            <w:hideMark/>
          </w:tcPr>
          <w:p w:rsidR="00866AB5" w:rsidRPr="00866AB5" w:rsidRDefault="00D90385">
            <w:pPr>
              <w:jc w:val="center"/>
              <w:rPr>
                <w:rFonts w:ascii="Times New Roman" w:hAnsi="Times New Roman"/>
                <w:color w:val="000000"/>
                <w:sz w:val="24"/>
                <w:rPrChange w:id="199" w:author="Kocsis Márta" w:date="2021-12-06T14:04:00Z">
                  <w:rPr>
                    <w:rFonts w:ascii="Times New Roman" w:hAnsi="Times New Roman"/>
                  </w:rPr>
                </w:rPrChange>
              </w:rPr>
              <w:pPrChange w:id="200" w:author="Kocsis Márta" w:date="2021-12-06T14:04:00Z">
                <w:pPr>
                  <w:tabs>
                    <w:tab w:val="left" w:pos="1245"/>
                  </w:tabs>
                  <w:jc w:val="center"/>
                </w:pPr>
              </w:pPrChange>
            </w:pPr>
            <w:del w:id="201" w:author="Kocsis Márta" w:date="2021-12-06T14:04:00Z">
              <w:r w:rsidRPr="006B05B2">
                <w:rPr>
                  <w:rFonts w:ascii="Times New Roman" w:hAnsi="Times New Roman" w:cs="Times New Roman"/>
                </w:rPr>
                <w:delText>130</w:delText>
              </w:r>
            </w:del>
            <w:ins w:id="202" w:author="Kocsis Márta" w:date="2021-12-06T14:04:00Z">
              <w:r w:rsidR="00866AB5" w:rsidRPr="00866AB5">
                <w:rPr>
                  <w:rFonts w:ascii="Times New Roman" w:hAnsi="Times New Roman" w:cs="Times New Roman"/>
                  <w:color w:val="000000"/>
                  <w:sz w:val="24"/>
                  <w:szCs w:val="24"/>
                  <w:lang w:eastAsia="hu-HU"/>
                </w:rPr>
                <w:t>290</w:t>
              </w:r>
            </w:ins>
            <w:r w:rsidR="00866AB5" w:rsidRPr="00866AB5">
              <w:rPr>
                <w:rFonts w:ascii="Times New Roman" w:hAnsi="Times New Roman"/>
                <w:color w:val="000000"/>
                <w:sz w:val="24"/>
                <w:rPrChange w:id="203" w:author="Kocsis Márta" w:date="2021-12-06T14:04:00Z">
                  <w:rPr>
                    <w:rFonts w:ascii="Times New Roman" w:hAnsi="Times New Roman"/>
                  </w:rPr>
                </w:rPrChange>
              </w:rPr>
              <w:t>.000</w:t>
            </w:r>
          </w:p>
        </w:tc>
        <w:tc>
          <w:tcPr>
            <w:tcW w:w="693" w:type="pct"/>
            <w:tcBorders>
              <w:top w:val="nil"/>
              <w:left w:val="nil"/>
              <w:bottom w:val="single" w:sz="4" w:space="0" w:color="auto"/>
              <w:right w:val="single" w:sz="4" w:space="0" w:color="auto"/>
            </w:tcBorders>
            <w:shd w:val="clear" w:color="auto" w:fill="auto"/>
            <w:vAlign w:val="center"/>
            <w:hideMark/>
          </w:tcPr>
          <w:p w:rsidR="00866AB5" w:rsidRPr="00866AB5" w:rsidRDefault="00D90385">
            <w:pPr>
              <w:jc w:val="center"/>
              <w:rPr>
                <w:rFonts w:ascii="Times New Roman" w:hAnsi="Times New Roman"/>
                <w:color w:val="000000"/>
                <w:sz w:val="24"/>
                <w:rPrChange w:id="204" w:author="Kocsis Márta" w:date="2021-12-06T14:04:00Z">
                  <w:rPr>
                    <w:rFonts w:ascii="Times New Roman" w:hAnsi="Times New Roman"/>
                  </w:rPr>
                </w:rPrChange>
              </w:rPr>
              <w:pPrChange w:id="205" w:author="Kocsis Márta" w:date="2021-12-06T14:04:00Z">
                <w:pPr>
                  <w:tabs>
                    <w:tab w:val="left" w:pos="1245"/>
                  </w:tabs>
                  <w:jc w:val="center"/>
                </w:pPr>
              </w:pPrChange>
            </w:pPr>
            <w:del w:id="206" w:author="Kocsis Márta" w:date="2021-12-06T14:04:00Z">
              <w:r w:rsidRPr="006B05B2">
                <w:rPr>
                  <w:rFonts w:ascii="Times New Roman" w:hAnsi="Times New Roman" w:cs="Times New Roman"/>
                </w:rPr>
                <w:delText>130</w:delText>
              </w:r>
            </w:del>
            <w:ins w:id="207" w:author="Kocsis Márta" w:date="2021-12-06T14:04:00Z">
              <w:r w:rsidR="00866AB5" w:rsidRPr="00866AB5">
                <w:rPr>
                  <w:rFonts w:ascii="Times New Roman" w:hAnsi="Times New Roman" w:cs="Times New Roman"/>
                  <w:color w:val="000000"/>
                  <w:sz w:val="24"/>
                  <w:szCs w:val="24"/>
                  <w:lang w:eastAsia="hu-HU"/>
                </w:rPr>
                <w:t>400</w:t>
              </w:r>
            </w:ins>
            <w:r w:rsidR="00866AB5" w:rsidRPr="00866AB5">
              <w:rPr>
                <w:rFonts w:ascii="Times New Roman" w:hAnsi="Times New Roman"/>
                <w:color w:val="000000"/>
                <w:sz w:val="24"/>
                <w:rPrChange w:id="208" w:author="Kocsis Márta" w:date="2021-12-06T14:04:00Z">
                  <w:rPr>
                    <w:rFonts w:ascii="Times New Roman" w:hAnsi="Times New Roman"/>
                  </w:rPr>
                </w:rPrChange>
              </w:rPr>
              <w:t>.000</w:t>
            </w:r>
          </w:p>
        </w:tc>
        <w:tc>
          <w:tcPr>
            <w:tcW w:w="885" w:type="pct"/>
            <w:tcBorders>
              <w:top w:val="nil"/>
              <w:left w:val="nil"/>
              <w:bottom w:val="single" w:sz="4" w:space="0" w:color="auto"/>
              <w:right w:val="single" w:sz="4" w:space="0" w:color="auto"/>
            </w:tcBorders>
            <w:shd w:val="clear" w:color="auto" w:fill="auto"/>
            <w:vAlign w:val="center"/>
            <w:hideMark/>
          </w:tcPr>
          <w:p w:rsidR="00866AB5" w:rsidRPr="00866AB5" w:rsidRDefault="00D90385">
            <w:pPr>
              <w:jc w:val="center"/>
              <w:rPr>
                <w:rFonts w:ascii="Times New Roman" w:hAnsi="Times New Roman"/>
                <w:color w:val="000000"/>
                <w:sz w:val="24"/>
                <w:rPrChange w:id="209" w:author="Kocsis Márta" w:date="2021-12-06T14:04:00Z">
                  <w:rPr>
                    <w:rFonts w:ascii="Times New Roman" w:hAnsi="Times New Roman"/>
                  </w:rPr>
                </w:rPrChange>
              </w:rPr>
              <w:pPrChange w:id="210" w:author="Kocsis Márta" w:date="2021-12-06T14:04:00Z">
                <w:pPr>
                  <w:tabs>
                    <w:tab w:val="left" w:pos="1245"/>
                  </w:tabs>
                  <w:jc w:val="both"/>
                </w:pPr>
              </w:pPrChange>
            </w:pPr>
            <w:del w:id="211" w:author="Kocsis Márta" w:date="2021-12-06T14:04:00Z">
              <w:r w:rsidRPr="006B05B2">
                <w:rPr>
                  <w:rFonts w:ascii="Times New Roman" w:hAnsi="Times New Roman" w:cs="Times New Roman"/>
                </w:rPr>
                <w:delText>Határozatlan időtartamú bejegyzéshez szükséges átalakítás.</w:delText>
              </w:r>
            </w:del>
            <w:ins w:id="212" w:author="Kocsis Márta" w:date="2021-12-06T14:04:00Z">
              <w:r w:rsidR="00866AB5" w:rsidRPr="00866AB5">
                <w:rPr>
                  <w:rFonts w:ascii="Times New Roman" w:hAnsi="Times New Roman" w:cs="Times New Roman"/>
                  <w:color w:val="000000"/>
                  <w:sz w:val="24"/>
                  <w:szCs w:val="24"/>
                  <w:lang w:eastAsia="hu-HU"/>
                </w:rPr>
                <w:t>A korszerűtlen, műemléki előírások miatt csak gazdaságtalanul felújítható Apáca utcai idősek otthona kiváltása</w:t>
              </w:r>
            </w:ins>
          </w:p>
        </w:tc>
        <w:tc>
          <w:tcPr>
            <w:tcW w:w="745" w:type="pct"/>
            <w:tcBorders>
              <w:top w:val="nil"/>
              <w:left w:val="nil"/>
              <w:bottom w:val="single" w:sz="4" w:space="0" w:color="auto"/>
              <w:right w:val="single" w:sz="4" w:space="0" w:color="auto"/>
            </w:tcBorders>
            <w:shd w:val="clear" w:color="auto" w:fill="auto"/>
            <w:vAlign w:val="center"/>
            <w:hideMark/>
          </w:tcPr>
          <w:p w:rsidR="00866AB5" w:rsidRPr="00866AB5" w:rsidRDefault="00D90385">
            <w:pPr>
              <w:jc w:val="center"/>
              <w:rPr>
                <w:rFonts w:ascii="Times New Roman" w:hAnsi="Times New Roman"/>
                <w:color w:val="000000"/>
                <w:sz w:val="24"/>
                <w:rPrChange w:id="213" w:author="Kocsis Márta" w:date="2021-12-06T14:04:00Z">
                  <w:rPr>
                    <w:rFonts w:ascii="Times New Roman" w:hAnsi="Times New Roman"/>
                  </w:rPr>
                </w:rPrChange>
              </w:rPr>
              <w:pPrChange w:id="214" w:author="Kocsis Márta" w:date="2021-12-06T14:04:00Z">
                <w:pPr>
                  <w:tabs>
                    <w:tab w:val="left" w:pos="1245"/>
                  </w:tabs>
                  <w:jc w:val="center"/>
                </w:pPr>
              </w:pPrChange>
            </w:pPr>
            <w:del w:id="215" w:author="Kocsis Márta" w:date="2021-12-06T14:04:00Z">
              <w:r w:rsidRPr="006B05B2">
                <w:rPr>
                  <w:rFonts w:ascii="Times New Roman" w:hAnsi="Times New Roman" w:cs="Times New Roman"/>
                </w:rPr>
                <w:delText>Önkormányzati költségvetés</w:delText>
              </w:r>
            </w:del>
            <w:ins w:id="216" w:author="Kocsis Márta" w:date="2021-12-06T14:04:00Z">
              <w:r w:rsidR="00866AB5" w:rsidRPr="00866AB5">
                <w:rPr>
                  <w:rFonts w:ascii="Times New Roman" w:hAnsi="Times New Roman" w:cs="Times New Roman"/>
                  <w:color w:val="000000"/>
                  <w:sz w:val="24"/>
                  <w:szCs w:val="24"/>
                  <w:lang w:eastAsia="hu-HU"/>
                </w:rPr>
                <w:t>Pályázati és saját forrás</w:t>
              </w:r>
            </w:ins>
          </w:p>
        </w:tc>
      </w:tr>
    </w:tbl>
    <w:p w:rsidR="00866AB5" w:rsidRPr="00F843B0" w:rsidRDefault="00866AB5" w:rsidP="00610B66">
      <w:pPr>
        <w:rPr>
          <w:rFonts w:ascii="Times New Roman" w:hAnsi="Times New Roman" w:cs="Times New Roman"/>
          <w:b/>
          <w:sz w:val="24"/>
          <w:szCs w:val="24"/>
        </w:rPr>
        <w:sectPr w:rsidR="00866AB5" w:rsidRPr="00F843B0" w:rsidSect="00866AB5">
          <w:headerReference w:type="even" r:id="rId53"/>
          <w:headerReference w:type="default" r:id="rId54"/>
          <w:footerReference w:type="even" r:id="rId55"/>
          <w:footerReference w:type="default" r:id="rId56"/>
          <w:headerReference w:type="first" r:id="rId57"/>
          <w:footerReference w:type="first" r:id="rId58"/>
          <w:pgSz w:w="16837" w:h="11905" w:orient="landscape" w:code="9"/>
          <w:pgMar w:top="397" w:right="1418" w:bottom="1690" w:left="1418" w:header="567" w:footer="1418" w:gutter="0"/>
          <w:cols w:space="708"/>
          <w:docGrid w:linePitch="360"/>
          <w:sectPrChange w:id="217" w:author="Kocsis Márta" w:date="2021-12-06T14:04:00Z">
            <w:sectPr w:rsidR="00866AB5" w:rsidRPr="00F843B0" w:rsidSect="00866AB5">
              <w:pgMar w:top="590" w:right="1418" w:bottom="1690" w:left="1418" w:header="1418" w:footer="1418" w:gutter="0"/>
            </w:sectPr>
          </w:sectPrChange>
        </w:sectPr>
      </w:pPr>
    </w:p>
    <w:p w:rsidR="00AA7F23" w:rsidRPr="00F843B0" w:rsidRDefault="006326D7" w:rsidP="00D8017E">
      <w:pPr>
        <w:pStyle w:val="Cm"/>
      </w:pPr>
      <w:bookmarkStart w:id="218" w:name="_Toc88747715"/>
      <w:r w:rsidRPr="00F843B0">
        <w:t>XI</w:t>
      </w:r>
      <w:r w:rsidR="00BE75A0" w:rsidRPr="00F843B0">
        <w:t xml:space="preserve">. </w:t>
      </w:r>
      <w:r w:rsidR="00AA7F23" w:rsidRPr="00F843B0">
        <w:t>Jövőkép</w:t>
      </w:r>
      <w:bookmarkEnd w:id="218"/>
      <w:r w:rsidR="00AA7F23" w:rsidRPr="00F843B0">
        <w:t xml:space="preserve"> </w:t>
      </w:r>
    </w:p>
    <w:p w:rsidR="009F7144" w:rsidRPr="00F843B0" w:rsidRDefault="00AA7F23" w:rsidP="0034539C">
      <w:pPr>
        <w:pStyle w:val="WW-Alaprtelmezett"/>
        <w:spacing w:before="0" w:after="0" w:line="240" w:lineRule="auto"/>
        <w:jc w:val="both"/>
        <w:rPr>
          <w:rFonts w:cs="Times New Roman"/>
        </w:rPr>
      </w:pPr>
      <w:r w:rsidRPr="00F843B0">
        <w:rPr>
          <w:rFonts w:cs="Times New Roman"/>
        </w:rPr>
        <w:t>Az Szt. értelmében a szociális ellátás feltételeinek biztosítása – az egyének önmagukért és családtagjaikért viselt felelősségén túl – az álla</w:t>
      </w:r>
      <w:r w:rsidR="00323B92" w:rsidRPr="00F843B0">
        <w:rPr>
          <w:rFonts w:cs="Times New Roman"/>
        </w:rPr>
        <w:t>m központi szerveinek és a települési</w:t>
      </w:r>
      <w:r w:rsidRPr="00F843B0">
        <w:rPr>
          <w:rFonts w:cs="Times New Roman"/>
        </w:rPr>
        <w:t xml:space="preserve"> önkormányzatoknak a feladata. Győr Megyei Jogú Város Önkormányzata a folyamatosan változó jogszabályi környezetben arra törekedett a törvény megjelenésétől fogva, hogy a lakosság szükségleteit helyezze a középpontba az egyes szolgáltatások megvalósításánál. Ennek a tudatos és tervezett munkának</w:t>
      </w:r>
      <w:r w:rsidR="008F1E58" w:rsidRPr="00F843B0">
        <w:rPr>
          <w:rFonts w:cs="Times New Roman"/>
        </w:rPr>
        <w:t>, valamint a városban működő egyházi és civil szociális szolgáltatókkal való kiegyensúlyozott, korrekt kapcsolatnak</w:t>
      </w:r>
      <w:r w:rsidRPr="00F843B0">
        <w:rPr>
          <w:rFonts w:cs="Times New Roman"/>
        </w:rPr>
        <w:t xml:space="preserve"> köszönhetően a szol</w:t>
      </w:r>
      <w:r w:rsidR="008F1E58" w:rsidRPr="00F843B0">
        <w:rPr>
          <w:rFonts w:cs="Times New Roman"/>
        </w:rPr>
        <w:t>gáltatási rendszer Győrben</w:t>
      </w:r>
      <w:r w:rsidRPr="00F843B0">
        <w:rPr>
          <w:rFonts w:cs="Times New Roman"/>
        </w:rPr>
        <w:t xml:space="preserve"> kiegyensúlyozottan működ</w:t>
      </w:r>
      <w:r w:rsidR="00A25C5E">
        <w:rPr>
          <w:rFonts w:cs="Times New Roman"/>
        </w:rPr>
        <w:t>ött</w:t>
      </w:r>
      <w:r w:rsidR="00EB0851" w:rsidRPr="00F843B0">
        <w:rPr>
          <w:rFonts w:cs="Times New Roman"/>
        </w:rPr>
        <w:t>, de a szociális ágazat előtt álló legnagyobb kihívás</w:t>
      </w:r>
      <w:r w:rsidR="00A25C5E">
        <w:rPr>
          <w:rFonts w:cs="Times New Roman"/>
        </w:rPr>
        <w:t>,</w:t>
      </w:r>
      <w:r w:rsidR="00EB0851" w:rsidRPr="00F843B0">
        <w:rPr>
          <w:rFonts w:cs="Times New Roman"/>
        </w:rPr>
        <w:t xml:space="preserve"> a szakképzett munkaerő hiánya</w:t>
      </w:r>
      <w:r w:rsidR="00A25C5E">
        <w:rPr>
          <w:rFonts w:cs="Times New Roman"/>
        </w:rPr>
        <w:t xml:space="preserve"> már a szolgáltatások színvonalának romlását okozta.</w:t>
      </w:r>
      <w:r w:rsidR="00EB0851" w:rsidRPr="00F843B0">
        <w:rPr>
          <w:rFonts w:cs="Times New Roman"/>
        </w:rPr>
        <w:t xml:space="preserve"> </w:t>
      </w:r>
    </w:p>
    <w:p w:rsidR="009F7144" w:rsidRPr="00254F67" w:rsidRDefault="009F7144" w:rsidP="00F843B0">
      <w:pPr>
        <w:spacing w:before="120"/>
        <w:jc w:val="both"/>
        <w:rPr>
          <w:rFonts w:ascii="Times New Roman" w:hAnsi="Times New Roman" w:cs="Times New Roman"/>
          <w:bCs/>
          <w:sz w:val="24"/>
          <w:szCs w:val="24"/>
        </w:rPr>
      </w:pPr>
      <w:r w:rsidRPr="00F843B0">
        <w:rPr>
          <w:rFonts w:ascii="Times New Roman" w:hAnsi="Times New Roman" w:cs="Times New Roman"/>
          <w:bCs/>
          <w:sz w:val="24"/>
          <w:szCs w:val="24"/>
        </w:rPr>
        <w:t xml:space="preserve">Szinte valamennyi szolgáltatási területen, valamennyi fenntartónál a munkaerőhiányból adódó problémák okozzák a legnagyobb nehézséget mind a vezetésnek, mind az adott területen dolgozó munkatársaknak. Ahhoz, hogy az ellátások az eddig megszokott szakmai színvonalon működhessenek, jelentős erőfeszítéseket kell tenni a munkaerő gazdálkodásában. Elkerülhetetlennek tűnik a bérek emelése, </w:t>
      </w:r>
      <w:r w:rsidR="00FC27A6">
        <w:rPr>
          <w:rFonts w:ascii="Times New Roman" w:hAnsi="Times New Roman" w:cs="Times New Roman"/>
          <w:bCs/>
          <w:sz w:val="24"/>
          <w:szCs w:val="24"/>
        </w:rPr>
        <w:t>amely</w:t>
      </w:r>
      <w:r w:rsidR="00614E5F">
        <w:rPr>
          <w:rFonts w:ascii="Times New Roman" w:hAnsi="Times New Roman" w:cs="Times New Roman"/>
          <w:bCs/>
          <w:sz w:val="24"/>
          <w:szCs w:val="24"/>
        </w:rPr>
        <w:t>re</w:t>
      </w:r>
      <w:r w:rsidRPr="00FC27A6">
        <w:rPr>
          <w:rFonts w:ascii="Times New Roman" w:hAnsi="Times New Roman" w:cs="Times New Roman"/>
          <w:bCs/>
          <w:sz w:val="24"/>
          <w:szCs w:val="24"/>
        </w:rPr>
        <w:t xml:space="preserve"> </w:t>
      </w:r>
      <w:r w:rsidR="000F22CA">
        <w:rPr>
          <w:rFonts w:ascii="Times New Roman" w:hAnsi="Times New Roman" w:cs="Times New Roman"/>
          <w:bCs/>
          <w:sz w:val="24"/>
          <w:szCs w:val="24"/>
        </w:rPr>
        <w:t>k</w:t>
      </w:r>
      <w:r w:rsidRPr="00FC27A6">
        <w:rPr>
          <w:rFonts w:ascii="Times New Roman" w:hAnsi="Times New Roman" w:cs="Times New Roman"/>
          <w:bCs/>
          <w:sz w:val="24"/>
          <w:szCs w:val="24"/>
        </w:rPr>
        <w:t>ormányzati szándék nélkül helyi szinten korláto</w:t>
      </w:r>
      <w:r w:rsidRPr="005F1346">
        <w:rPr>
          <w:rFonts w:ascii="Times New Roman" w:hAnsi="Times New Roman" w:cs="Times New Roman"/>
          <w:bCs/>
          <w:sz w:val="24"/>
          <w:szCs w:val="24"/>
        </w:rPr>
        <w:t xml:space="preserve">zott eszközök állnak rendelkezésre. </w:t>
      </w:r>
      <w:r w:rsidRPr="003A4077">
        <w:rPr>
          <w:rFonts w:ascii="Times New Roman" w:hAnsi="Times New Roman" w:cs="Times New Roman"/>
          <w:bCs/>
          <w:sz w:val="24"/>
          <w:szCs w:val="24"/>
        </w:rPr>
        <w:t>Az inno</w:t>
      </w:r>
      <w:r w:rsidRPr="004B2421">
        <w:rPr>
          <w:rFonts w:ascii="Times New Roman" w:hAnsi="Times New Roman" w:cs="Times New Roman"/>
          <w:bCs/>
          <w:sz w:val="24"/>
          <w:szCs w:val="24"/>
        </w:rPr>
        <w:t>vatív megoldások alkalmazása, a projekt munkák eredményeinek beépítése a napi munkavégzés folyamatába jelentősen hozzájárul</w:t>
      </w:r>
      <w:r w:rsidR="00D50BBF">
        <w:rPr>
          <w:rFonts w:ascii="Times New Roman" w:hAnsi="Times New Roman" w:cs="Times New Roman"/>
          <w:bCs/>
          <w:sz w:val="24"/>
          <w:szCs w:val="24"/>
        </w:rPr>
        <w:t>t</w:t>
      </w:r>
      <w:r w:rsidRPr="004B2421">
        <w:rPr>
          <w:rFonts w:ascii="Times New Roman" w:hAnsi="Times New Roman" w:cs="Times New Roman"/>
          <w:bCs/>
          <w:sz w:val="24"/>
          <w:szCs w:val="24"/>
        </w:rPr>
        <w:t xml:space="preserve"> a szak</w:t>
      </w:r>
      <w:r w:rsidRPr="00760D44">
        <w:rPr>
          <w:rFonts w:ascii="Times New Roman" w:hAnsi="Times New Roman" w:cs="Times New Roman"/>
          <w:bCs/>
          <w:sz w:val="24"/>
          <w:szCs w:val="24"/>
        </w:rPr>
        <w:t>mai munka színvonalának m</w:t>
      </w:r>
      <w:r w:rsidRPr="00C730A8">
        <w:rPr>
          <w:rFonts w:ascii="Times New Roman" w:hAnsi="Times New Roman" w:cs="Times New Roman"/>
          <w:bCs/>
          <w:sz w:val="24"/>
          <w:szCs w:val="24"/>
        </w:rPr>
        <w:t>egtartáshoz, de hosszabb távon nem tudja pótolni a hiányzó munk</w:t>
      </w:r>
      <w:r w:rsidRPr="00551E51">
        <w:rPr>
          <w:rFonts w:ascii="Times New Roman" w:hAnsi="Times New Roman" w:cs="Times New Roman"/>
          <w:bCs/>
          <w:sz w:val="24"/>
          <w:szCs w:val="24"/>
        </w:rPr>
        <w:t>aerőt. A koncepcióban bemutatott társa</w:t>
      </w:r>
      <w:r w:rsidRPr="00445A88">
        <w:rPr>
          <w:rFonts w:ascii="Times New Roman" w:hAnsi="Times New Roman" w:cs="Times New Roman"/>
          <w:bCs/>
          <w:sz w:val="24"/>
          <w:szCs w:val="24"/>
        </w:rPr>
        <w:t xml:space="preserve">dalmi, demográfiai és intézményi adatok alapján </w:t>
      </w:r>
      <w:r w:rsidRPr="00254F67">
        <w:rPr>
          <w:rFonts w:ascii="Times New Roman" w:hAnsi="Times New Roman" w:cs="Times New Roman"/>
          <w:bCs/>
          <w:sz w:val="24"/>
          <w:szCs w:val="24"/>
        </w:rPr>
        <w:t xml:space="preserve">a szolgáltatási kapacitások bővítése is elkerülhetetlen. </w:t>
      </w:r>
    </w:p>
    <w:p w:rsidR="009F7144" w:rsidRPr="00614E5F" w:rsidRDefault="009F7144" w:rsidP="009F7144">
      <w:pPr>
        <w:pStyle w:val="WW-Alaprtelmezett"/>
        <w:spacing w:before="0" w:after="0" w:line="240" w:lineRule="auto"/>
        <w:jc w:val="both"/>
        <w:rPr>
          <w:rFonts w:cs="Times New Roman"/>
        </w:rPr>
      </w:pPr>
    </w:p>
    <w:p w:rsidR="00AA7F23" w:rsidRPr="00614E5F" w:rsidRDefault="009D03D8" w:rsidP="0034539C">
      <w:pPr>
        <w:pStyle w:val="WW-Alaprtelmezett"/>
        <w:spacing w:before="0" w:after="0" w:line="240" w:lineRule="auto"/>
        <w:jc w:val="both"/>
        <w:rPr>
          <w:rFonts w:cs="Times New Roman"/>
        </w:rPr>
      </w:pPr>
      <w:r w:rsidRPr="00614E5F">
        <w:rPr>
          <w:rFonts w:cs="Times New Roman"/>
        </w:rPr>
        <w:t>A kihívások mellett t</w:t>
      </w:r>
      <w:r w:rsidR="00AA7F23" w:rsidRPr="00614E5F">
        <w:rPr>
          <w:rFonts w:cs="Times New Roman"/>
        </w:rPr>
        <w:t>ovábbra is az a törekvés,</w:t>
      </w:r>
      <w:r w:rsidR="00B12871" w:rsidRPr="00614E5F">
        <w:rPr>
          <w:rFonts w:cs="Times New Roman"/>
        </w:rPr>
        <w:t xml:space="preserve"> hogy kiemelt figyelmet kapjon</w:t>
      </w:r>
      <w:r w:rsidR="00AA7F23" w:rsidRPr="00614E5F">
        <w:rPr>
          <w:rFonts w:cs="Times New Roman"/>
        </w:rPr>
        <w:t>:</w:t>
      </w:r>
    </w:p>
    <w:p w:rsidR="00222212" w:rsidRPr="00614E5F" w:rsidRDefault="00222212" w:rsidP="00810F0D">
      <w:pPr>
        <w:pStyle w:val="WW-Alaprtelmezett"/>
        <w:tabs>
          <w:tab w:val="clear" w:pos="709"/>
        </w:tabs>
        <w:spacing w:before="120" w:after="0" w:line="240" w:lineRule="auto"/>
        <w:jc w:val="both"/>
        <w:rPr>
          <w:rFonts w:cs="Times New Roman"/>
        </w:rPr>
      </w:pPr>
      <w:r w:rsidRPr="00614E5F">
        <w:rPr>
          <w:rFonts w:cs="Times New Roman"/>
          <w:b/>
        </w:rPr>
        <w:t>A meglevő szolgáltatások</w:t>
      </w:r>
      <w:r w:rsidR="00A03B22">
        <w:rPr>
          <w:rFonts w:cs="Times New Roman"/>
          <w:b/>
        </w:rPr>
        <w:t>nak a legalább jelenlegi színvonalú működtetése</w:t>
      </w:r>
      <w:r w:rsidR="00B12871" w:rsidRPr="00614E5F">
        <w:rPr>
          <w:rFonts w:cs="Times New Roman"/>
        </w:rPr>
        <w:t>, az ellátási színvonal emelését előrevetítő fejlesztési elképzelések megvalósulása.</w:t>
      </w:r>
    </w:p>
    <w:p w:rsidR="00AE3C3F" w:rsidRPr="00F843B0" w:rsidRDefault="00AE3C3F" w:rsidP="00810F0D">
      <w:pPr>
        <w:pStyle w:val="WW-Alaprtelmezett"/>
        <w:tabs>
          <w:tab w:val="clear" w:pos="709"/>
        </w:tabs>
        <w:spacing w:before="120" w:after="0" w:line="240" w:lineRule="auto"/>
        <w:jc w:val="both"/>
        <w:rPr>
          <w:rFonts w:cs="Times New Roman"/>
        </w:rPr>
      </w:pPr>
      <w:r w:rsidRPr="00614E5F">
        <w:rPr>
          <w:rFonts w:cs="Times New Roman"/>
          <w:b/>
        </w:rPr>
        <w:t xml:space="preserve">Innovatív ötletek </w:t>
      </w:r>
      <w:r w:rsidRPr="00614E5F">
        <w:rPr>
          <w:rFonts w:cs="Times New Roman"/>
        </w:rPr>
        <w:t>alapján modell értékű program</w:t>
      </w:r>
      <w:r w:rsidRPr="00D90385">
        <w:rPr>
          <w:rFonts w:cs="Times New Roman"/>
        </w:rPr>
        <w:t>ok</w:t>
      </w:r>
      <w:r w:rsidRPr="00D90385">
        <w:rPr>
          <w:rFonts w:cs="Times New Roman"/>
          <w:b/>
        </w:rPr>
        <w:t xml:space="preserve"> </w:t>
      </w:r>
      <w:r w:rsidRPr="00D90385">
        <w:rPr>
          <w:rFonts w:cs="Times New Roman"/>
        </w:rPr>
        <w:t>kidolgozása, lebonyolítása</w:t>
      </w:r>
      <w:r w:rsidR="002E0D2F" w:rsidRPr="00D90385">
        <w:rPr>
          <w:rFonts w:cs="Times New Roman"/>
        </w:rPr>
        <w:t>, a napi működésbe történő beépítése</w:t>
      </w:r>
      <w:r w:rsidRPr="00F843B0">
        <w:rPr>
          <w:rFonts w:cs="Times New Roman"/>
        </w:rPr>
        <w:t>.</w:t>
      </w:r>
    </w:p>
    <w:p w:rsidR="00AA7F23" w:rsidRPr="00614E5F" w:rsidRDefault="00AA7F23" w:rsidP="00810F0D">
      <w:pPr>
        <w:pStyle w:val="WW-Alaprtelmezett"/>
        <w:tabs>
          <w:tab w:val="clear" w:pos="709"/>
        </w:tabs>
        <w:spacing w:before="120" w:after="0" w:line="240" w:lineRule="auto"/>
        <w:jc w:val="both"/>
        <w:rPr>
          <w:rFonts w:cs="Times New Roman"/>
        </w:rPr>
      </w:pPr>
      <w:r w:rsidRPr="00F843B0">
        <w:rPr>
          <w:rFonts w:cs="Times New Roman"/>
          <w:b/>
        </w:rPr>
        <w:t>A pályázati lehetőségek</w:t>
      </w:r>
      <w:r w:rsidR="00614E5F">
        <w:rPr>
          <w:rFonts w:cs="Times New Roman"/>
          <w:b/>
        </w:rPr>
        <w:t xml:space="preserve"> kihasználása</w:t>
      </w:r>
      <w:r w:rsidRPr="00614E5F">
        <w:rPr>
          <w:rFonts w:cs="Times New Roman"/>
          <w:b/>
        </w:rPr>
        <w:t>.</w:t>
      </w:r>
      <w:r w:rsidRPr="00614E5F">
        <w:rPr>
          <w:rFonts w:cs="Times New Roman"/>
        </w:rPr>
        <w:t xml:space="preserve"> Ennek érdekében fontos</w:t>
      </w:r>
      <w:r w:rsidR="008F1E58" w:rsidRPr="00614E5F">
        <w:rPr>
          <w:rFonts w:cs="Times New Roman"/>
        </w:rPr>
        <w:t xml:space="preserve"> a pályázati önrész biztosítása</w:t>
      </w:r>
      <w:r w:rsidRPr="00614E5F">
        <w:rPr>
          <w:rFonts w:cs="Times New Roman"/>
        </w:rPr>
        <w:t xml:space="preserve"> és az Önkormányzatnál az egyes osztályok és csoportok, továbbá az intézménye</w:t>
      </w:r>
      <w:r w:rsidR="008F1E58" w:rsidRPr="00614E5F">
        <w:rPr>
          <w:rFonts w:cs="Times New Roman"/>
        </w:rPr>
        <w:t>k közötti szakmai együttműködés a lehetőségek maximális kihasználása érdekében.</w:t>
      </w:r>
    </w:p>
    <w:p w:rsidR="00EB0851" w:rsidRPr="00F843B0" w:rsidRDefault="00AA7F23" w:rsidP="00810F0D">
      <w:pPr>
        <w:pStyle w:val="WW-Alaprtelmezett"/>
        <w:tabs>
          <w:tab w:val="clear" w:pos="709"/>
        </w:tabs>
        <w:spacing w:before="120" w:after="0" w:line="240" w:lineRule="auto"/>
        <w:jc w:val="both"/>
        <w:rPr>
          <w:rFonts w:cs="Times New Roman"/>
        </w:rPr>
      </w:pPr>
      <w:r w:rsidRPr="00614E5F">
        <w:rPr>
          <w:rFonts w:cs="Times New Roman"/>
          <w:b/>
        </w:rPr>
        <w:t>A lakosság tájékoztatása</w:t>
      </w:r>
      <w:r w:rsidRPr="00614E5F">
        <w:rPr>
          <w:rFonts w:cs="Times New Roman"/>
        </w:rPr>
        <w:t>. Az intézményekben dolgozó szakemberekke</w:t>
      </w:r>
      <w:r w:rsidRPr="00D90385">
        <w:rPr>
          <w:rFonts w:cs="Times New Roman"/>
        </w:rPr>
        <w:t>l és az együttműködő civ</w:t>
      </w:r>
      <w:r w:rsidRPr="00F843B0">
        <w:rPr>
          <w:rFonts w:cs="Times New Roman"/>
        </w:rPr>
        <w:t>il szervezetekkel közösen, a lakossággal való rendszeres párbeszéd segítségével segíthető a szolgáltatásokról való tájékozottság.</w:t>
      </w:r>
      <w:r w:rsidR="008F1E58" w:rsidRPr="00F843B0">
        <w:rPr>
          <w:rFonts w:cs="Times New Roman"/>
        </w:rPr>
        <w:t xml:space="preserve"> </w:t>
      </w:r>
    </w:p>
    <w:p w:rsidR="00AA7F23" w:rsidRPr="00F843B0" w:rsidRDefault="00AA7F23" w:rsidP="00810F0D">
      <w:pPr>
        <w:pStyle w:val="WW-Alaprtelmezett"/>
        <w:tabs>
          <w:tab w:val="clear" w:pos="709"/>
        </w:tabs>
        <w:spacing w:before="120" w:after="0" w:line="240" w:lineRule="auto"/>
        <w:jc w:val="both"/>
        <w:rPr>
          <w:rFonts w:cs="Times New Roman"/>
        </w:rPr>
      </w:pPr>
      <w:r w:rsidRPr="00F843B0">
        <w:rPr>
          <w:rFonts w:cs="Times New Roman"/>
          <w:b/>
        </w:rPr>
        <w:t>A folyamatos szakmai képzés</w:t>
      </w:r>
      <w:r w:rsidRPr="00F843B0">
        <w:rPr>
          <w:rFonts w:cs="Times New Roman"/>
        </w:rPr>
        <w:t>. Az ágazathoz tartozó szakemberek képzése és önképzése elemi feltétele és egyben biztosítéka is annak, hogy a szakmával kapcsolatos kihívásoknak optimális módon lehessen megfelelni.</w:t>
      </w:r>
    </w:p>
    <w:p w:rsidR="00614E5F" w:rsidRDefault="00B12871" w:rsidP="00810F0D">
      <w:pPr>
        <w:pStyle w:val="WW-Alaprtelmezett"/>
        <w:tabs>
          <w:tab w:val="clear" w:pos="709"/>
        </w:tabs>
        <w:spacing w:before="120" w:after="0" w:line="240" w:lineRule="auto"/>
        <w:jc w:val="both"/>
        <w:rPr>
          <w:rFonts w:cs="Times New Roman"/>
        </w:rPr>
      </w:pPr>
      <w:r w:rsidRPr="00F843B0">
        <w:rPr>
          <w:rFonts w:cs="Times New Roman"/>
          <w:b/>
        </w:rPr>
        <w:t>A civil és egyházi fenntartókkal való folyamatos kapcsolattartás</w:t>
      </w:r>
      <w:r w:rsidR="00AE3C3F" w:rsidRPr="00F843B0">
        <w:rPr>
          <w:rFonts w:cs="Times New Roman"/>
        </w:rPr>
        <w:t>. A nem állami fenntartók szerves részét képezik a város szociális ellátórendszerének. Az eddigi korrekt, segítő együttműködés biztosítja a hatékony feladatellátást.</w:t>
      </w:r>
    </w:p>
    <w:p w:rsidR="00614E5F" w:rsidRPr="00F843B0" w:rsidRDefault="00614E5F" w:rsidP="00810F0D">
      <w:pPr>
        <w:pStyle w:val="WW-Alaprtelmezett"/>
        <w:tabs>
          <w:tab w:val="clear" w:pos="709"/>
        </w:tabs>
        <w:spacing w:before="120" w:after="0" w:line="240" w:lineRule="auto"/>
        <w:jc w:val="both"/>
        <w:rPr>
          <w:rFonts w:cs="Times New Roman"/>
          <w:b/>
        </w:rPr>
      </w:pPr>
      <w:r w:rsidRPr="00614E5F">
        <w:rPr>
          <w:rFonts w:cs="Times New Roman"/>
          <w:b/>
        </w:rPr>
        <w:t>Kapacitások bővítése.</w:t>
      </w:r>
      <w:r>
        <w:rPr>
          <w:rFonts w:cs="Times New Roman"/>
          <w:b/>
        </w:rPr>
        <w:t xml:space="preserve"> </w:t>
      </w:r>
      <w:r>
        <w:rPr>
          <w:rFonts w:cs="Times New Roman"/>
          <w:bCs/>
        </w:rPr>
        <w:t>A helyzetelemzések, lakossági felmérések, az intézmények adatai és tapasztalatai alapján szükség van a kapacitások folyamatos monitorozására, és elkerülhetetlen – legjobb példa az idősek ellátásának szolgáltatásai – a kapacitások szükségletekre alapuló, folyamatos bővítése.</w:t>
      </w:r>
    </w:p>
    <w:sectPr w:rsidR="00614E5F" w:rsidRPr="00F843B0" w:rsidSect="00D50BBF">
      <w:pgSz w:w="11905" w:h="16837"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7C6" w:rsidRDefault="00F767C6">
      <w:r>
        <w:separator/>
      </w:r>
    </w:p>
  </w:endnote>
  <w:endnote w:type="continuationSeparator" w:id="0">
    <w:p w:rsidR="00F767C6" w:rsidRDefault="00F767C6">
      <w:r>
        <w:continuationSeparator/>
      </w:r>
    </w:p>
  </w:endnote>
  <w:endnote w:type="continuationNotice" w:id="1">
    <w:p w:rsidR="00F767C6" w:rsidRDefault="00F767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altName w:val="Arial"/>
    <w:charset w:val="EE"/>
    <w:family w:val="auto"/>
    <w:pitch w:val="variable"/>
    <w:sig w:usb0="00000001" w:usb1="4000204B"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 w:name="StarSymbol">
    <w:altName w:val="MS Mincho"/>
    <w:charset w:val="80"/>
    <w:family w:val="auto"/>
    <w:pitch w:val="default"/>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Garamond Hu">
    <w:altName w:val="Times New Roman"/>
    <w:panose1 w:val="00000000000000000000"/>
    <w:charset w:val="00"/>
    <w:family w:val="roman"/>
    <w:notTrueType/>
    <w:pitch w:val="default"/>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HG Mincho Light J">
    <w:altName w:val="Times New Roman"/>
    <w:charset w:val="00"/>
    <w:family w:val="auto"/>
    <w:pitch w:val="variable"/>
  </w:font>
  <w:font w:name="SimSun, 宋体">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2CA" w:rsidRDefault="000F22CA">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rsidP="00C03653">
    <w:pPr>
      <w:pStyle w:val="llb"/>
      <w:jc w:val="center"/>
    </w:pPr>
    <w:r>
      <w:fldChar w:fldCharType="begin"/>
    </w:r>
    <w:r>
      <w:instrText>PAGE   \* MERGEFORMAT</w:instrText>
    </w:r>
    <w:r>
      <w:fldChar w:fldCharType="separate"/>
    </w:r>
    <w:r w:rsidR="00D63A2D">
      <w:rPr>
        <w:noProof/>
      </w:rPr>
      <w:t>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pPr>
      <w:pStyle w:val="llb"/>
      <w:jc w:val="center"/>
    </w:pPr>
    <w:r>
      <w:fldChar w:fldCharType="begin"/>
    </w:r>
    <w:r>
      <w:instrText>PAGE   \* MERGEFORMAT</w:instrText>
    </w:r>
    <w:r>
      <w:fldChar w:fldCharType="separate"/>
    </w:r>
    <w:r w:rsidR="001247B2">
      <w:rPr>
        <w:noProof/>
      </w:rPr>
      <w:t>82</w:t>
    </w:r>
    <w:r>
      <w:fldChar w:fldCharType="end"/>
    </w:r>
  </w:p>
  <w:p w:rsidR="00B83BF1" w:rsidRDefault="00B83BF1">
    <w:pPr>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7C6" w:rsidRDefault="00F767C6">
      <w:r>
        <w:separator/>
      </w:r>
    </w:p>
  </w:footnote>
  <w:footnote w:type="continuationSeparator" w:id="0">
    <w:p w:rsidR="00F767C6" w:rsidRDefault="00F767C6">
      <w:r>
        <w:continuationSeparator/>
      </w:r>
    </w:p>
  </w:footnote>
  <w:footnote w:type="continuationNotice" w:id="1">
    <w:p w:rsidR="00F767C6" w:rsidRDefault="00F767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2CA" w:rsidRDefault="000F22CA">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Pr="00C03653" w:rsidRDefault="00B83BF1" w:rsidP="00C03653">
    <w:pPr>
      <w:pStyle w:val="lfej"/>
      <w:tabs>
        <w:tab w:val="clear" w:pos="709"/>
        <w:tab w:val="clear" w:pos="4536"/>
        <w:tab w:val="clear" w:pos="9072"/>
        <w:tab w:val="left" w:pos="1365"/>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Pr="005F5620" w:rsidRDefault="00B83BF1" w:rsidP="005F5620">
    <w:pPr>
      <w:pStyle w:val="lfej"/>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F1" w:rsidRDefault="00B83BF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pStyle w:val="Cmsor3"/>
      <w:lvlText w:val=""/>
      <w:lvlJc w:val="left"/>
      <w:pPr>
        <w:tabs>
          <w:tab w:val="num" w:pos="720"/>
        </w:tabs>
        <w:ind w:left="720" w:hanging="720"/>
      </w:pPr>
      <w:rPr>
        <w:rFonts w:cs="Times New Roman"/>
      </w:rPr>
    </w:lvl>
    <w:lvl w:ilvl="3">
      <w:start w:val="1"/>
      <w:numFmt w:val="none"/>
      <w:pStyle w:val="Cmsor4"/>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multilevel"/>
    <w:tmpl w:val="00000004"/>
    <w:name w:val="WW8Num4"/>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080" w:hanging="360"/>
      </w:pPr>
      <w:rPr>
        <w:rFonts w:ascii="Symbol" w:hAnsi="Symbol"/>
      </w:rPr>
    </w:lvl>
    <w:lvl w:ilvl="2">
      <w:start w:val="1"/>
      <w:numFmt w:val="bullet"/>
      <w:lvlText w:val=""/>
      <w:lvlJc w:val="left"/>
      <w:pPr>
        <w:tabs>
          <w:tab w:val="num" w:pos="0"/>
        </w:tabs>
        <w:ind w:left="1440" w:hanging="360"/>
      </w:pPr>
      <w:rPr>
        <w:rFonts w:ascii="Symbol" w:hAnsi="Symbol"/>
      </w:rPr>
    </w:lvl>
    <w:lvl w:ilvl="3">
      <w:start w:val="1"/>
      <w:numFmt w:val="bullet"/>
      <w:lvlText w:val=""/>
      <w:lvlJc w:val="left"/>
      <w:pPr>
        <w:tabs>
          <w:tab w:val="num" w:pos="0"/>
        </w:tabs>
        <w:ind w:left="1800" w:hanging="360"/>
      </w:pPr>
      <w:rPr>
        <w:rFonts w:ascii="Symbol" w:hAnsi="Symbol"/>
      </w:rPr>
    </w:lvl>
    <w:lvl w:ilvl="4">
      <w:start w:val="1"/>
      <w:numFmt w:val="bullet"/>
      <w:lvlText w:val=""/>
      <w:lvlJc w:val="left"/>
      <w:pPr>
        <w:tabs>
          <w:tab w:val="num" w:pos="0"/>
        </w:tabs>
        <w:ind w:left="2160" w:hanging="360"/>
      </w:pPr>
      <w:rPr>
        <w:rFonts w:ascii="Symbol" w:hAnsi="Symbol"/>
      </w:rPr>
    </w:lvl>
    <w:lvl w:ilvl="5">
      <w:start w:val="1"/>
      <w:numFmt w:val="bullet"/>
      <w:lvlText w:val=""/>
      <w:lvlJc w:val="left"/>
      <w:pPr>
        <w:tabs>
          <w:tab w:val="num" w:pos="0"/>
        </w:tabs>
        <w:ind w:left="2520" w:hanging="360"/>
      </w:pPr>
      <w:rPr>
        <w:rFonts w:ascii="Symbol" w:hAnsi="Symbol"/>
      </w:rPr>
    </w:lvl>
    <w:lvl w:ilvl="6">
      <w:start w:val="1"/>
      <w:numFmt w:val="bullet"/>
      <w:lvlText w:val=""/>
      <w:lvlJc w:val="left"/>
      <w:pPr>
        <w:tabs>
          <w:tab w:val="num" w:pos="0"/>
        </w:tabs>
        <w:ind w:left="2880" w:hanging="360"/>
      </w:pPr>
      <w:rPr>
        <w:rFonts w:ascii="Symbol" w:hAnsi="Symbol"/>
      </w:rPr>
    </w:lvl>
    <w:lvl w:ilvl="7">
      <w:start w:val="1"/>
      <w:numFmt w:val="bullet"/>
      <w:lvlText w:val=""/>
      <w:lvlJc w:val="left"/>
      <w:pPr>
        <w:tabs>
          <w:tab w:val="num" w:pos="0"/>
        </w:tabs>
        <w:ind w:left="3240" w:hanging="360"/>
      </w:pPr>
      <w:rPr>
        <w:rFonts w:ascii="Symbol" w:hAnsi="Symbol"/>
      </w:rPr>
    </w:lvl>
    <w:lvl w:ilvl="8">
      <w:start w:val="1"/>
      <w:numFmt w:val="bullet"/>
      <w:lvlText w:val=""/>
      <w:lvlJc w:val="left"/>
      <w:pPr>
        <w:tabs>
          <w:tab w:val="num" w:pos="0"/>
        </w:tabs>
        <w:ind w:left="3600" w:hanging="36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1080"/>
        </w:tabs>
        <w:ind w:left="1080" w:hanging="36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7">
    <w:nsid w:val="00000008"/>
    <w:multiLevelType w:val="singleLevel"/>
    <w:tmpl w:val="00000008"/>
    <w:name w:val="WW8Num8"/>
    <w:lvl w:ilvl="0">
      <w:start w:val="1"/>
      <w:numFmt w:val="bullet"/>
      <w:lvlText w:val=""/>
      <w:lvlJc w:val="left"/>
      <w:pPr>
        <w:tabs>
          <w:tab w:val="num" w:pos="720"/>
        </w:tabs>
        <w:ind w:left="720" w:hanging="360"/>
      </w:pPr>
      <w:rPr>
        <w:rFonts w:ascii="Symbol" w:hAnsi="Symbol"/>
      </w:rPr>
    </w:lvl>
  </w:abstractNum>
  <w:abstractNum w:abstractNumId="8">
    <w:nsid w:val="00000009"/>
    <w:multiLevelType w:val="multilevel"/>
    <w:tmpl w:val="00000009"/>
    <w:name w:val="WW8Num10"/>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nsid w:val="0000000A"/>
    <w:multiLevelType w:val="multilevel"/>
    <w:tmpl w:val="0000000A"/>
    <w:name w:val="WW8Num11"/>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0">
    <w:nsid w:val="0000000B"/>
    <w:multiLevelType w:val="singleLevel"/>
    <w:tmpl w:val="0000000B"/>
    <w:name w:val="WW8Num13"/>
    <w:lvl w:ilvl="0">
      <w:start w:val="1"/>
      <w:numFmt w:val="bullet"/>
      <w:lvlText w:val=""/>
      <w:lvlJc w:val="left"/>
      <w:pPr>
        <w:tabs>
          <w:tab w:val="num" w:pos="720"/>
        </w:tabs>
        <w:ind w:left="720" w:hanging="360"/>
      </w:pPr>
      <w:rPr>
        <w:rFonts w:ascii="Symbol" w:hAnsi="Symbol"/>
      </w:rPr>
    </w:lvl>
  </w:abstractNum>
  <w:abstractNum w:abstractNumId="11">
    <w:nsid w:val="0000000C"/>
    <w:multiLevelType w:val="multilevel"/>
    <w:tmpl w:val="0000000C"/>
    <w:name w:val="WW8Num15"/>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0000000E"/>
    <w:multiLevelType w:val="singleLevel"/>
    <w:tmpl w:val="0000000E"/>
    <w:name w:val="WW8Num18"/>
    <w:lvl w:ilvl="0">
      <w:start w:val="1"/>
      <w:numFmt w:val="bullet"/>
      <w:lvlText w:val=""/>
      <w:lvlJc w:val="left"/>
      <w:pPr>
        <w:tabs>
          <w:tab w:val="num" w:pos="360"/>
        </w:tabs>
        <w:ind w:left="360" w:hanging="360"/>
      </w:pPr>
      <w:rPr>
        <w:rFonts w:ascii="Wingdings" w:hAnsi="Wingdings"/>
      </w:rPr>
    </w:lvl>
  </w:abstractNum>
  <w:abstractNum w:abstractNumId="13">
    <w:nsid w:val="0000000F"/>
    <w:multiLevelType w:val="singleLevel"/>
    <w:tmpl w:val="0000000F"/>
    <w:name w:val="WW8Num19"/>
    <w:lvl w:ilvl="0">
      <w:start w:val="1"/>
      <w:numFmt w:val="bullet"/>
      <w:lvlText w:val=""/>
      <w:lvlJc w:val="left"/>
      <w:pPr>
        <w:tabs>
          <w:tab w:val="num" w:pos="720"/>
        </w:tabs>
        <w:ind w:left="720" w:hanging="360"/>
      </w:pPr>
      <w:rPr>
        <w:rFonts w:ascii="Wingdings" w:hAnsi="Wingdings"/>
      </w:rPr>
    </w:lvl>
  </w:abstractNum>
  <w:abstractNum w:abstractNumId="14">
    <w:nsid w:val="00000010"/>
    <w:multiLevelType w:val="singleLevel"/>
    <w:tmpl w:val="00000010"/>
    <w:name w:val="WW8Num20"/>
    <w:lvl w:ilvl="0">
      <w:start w:val="1"/>
      <w:numFmt w:val="bullet"/>
      <w:lvlText w:val=""/>
      <w:lvlJc w:val="left"/>
      <w:pPr>
        <w:tabs>
          <w:tab w:val="num" w:pos="360"/>
        </w:tabs>
        <w:ind w:left="360" w:hanging="360"/>
      </w:pPr>
      <w:rPr>
        <w:rFonts w:ascii="Wingdings" w:hAnsi="Wingdings"/>
        <w:sz w:val="18"/>
      </w:rPr>
    </w:lvl>
  </w:abstractNum>
  <w:abstractNum w:abstractNumId="15">
    <w:nsid w:val="00000011"/>
    <w:multiLevelType w:val="singleLevel"/>
    <w:tmpl w:val="00000011"/>
    <w:name w:val="WW8Num21"/>
    <w:lvl w:ilvl="0">
      <w:start w:val="1"/>
      <w:numFmt w:val="bullet"/>
      <w:lvlText w:val=""/>
      <w:lvlJc w:val="left"/>
      <w:pPr>
        <w:tabs>
          <w:tab w:val="num" w:pos="360"/>
        </w:tabs>
        <w:ind w:left="360" w:hanging="360"/>
      </w:pPr>
      <w:rPr>
        <w:rFonts w:ascii="Wingdings" w:hAnsi="Wingdings"/>
        <w:sz w:val="18"/>
      </w:rPr>
    </w:lvl>
  </w:abstractNum>
  <w:abstractNum w:abstractNumId="16">
    <w:nsid w:val="00000012"/>
    <w:multiLevelType w:val="singleLevel"/>
    <w:tmpl w:val="00000012"/>
    <w:name w:val="WW8Num22"/>
    <w:lvl w:ilvl="0">
      <w:start w:val="1"/>
      <w:numFmt w:val="bullet"/>
      <w:lvlText w:val=""/>
      <w:lvlJc w:val="left"/>
      <w:pPr>
        <w:tabs>
          <w:tab w:val="num" w:pos="360"/>
        </w:tabs>
        <w:ind w:left="360" w:hanging="360"/>
      </w:pPr>
      <w:rPr>
        <w:rFonts w:ascii="Wingdings" w:hAnsi="Wingdings"/>
        <w:sz w:val="18"/>
      </w:rPr>
    </w:lvl>
  </w:abstractNum>
  <w:abstractNum w:abstractNumId="17">
    <w:nsid w:val="00000013"/>
    <w:multiLevelType w:val="singleLevel"/>
    <w:tmpl w:val="00000013"/>
    <w:name w:val="WW8Num23"/>
    <w:lvl w:ilvl="0">
      <w:start w:val="1"/>
      <w:numFmt w:val="bullet"/>
      <w:lvlText w:val=""/>
      <w:lvlJc w:val="left"/>
      <w:pPr>
        <w:tabs>
          <w:tab w:val="num" w:pos="720"/>
        </w:tabs>
        <w:ind w:left="720" w:hanging="360"/>
      </w:pPr>
      <w:rPr>
        <w:rFonts w:ascii="Wingdings" w:hAnsi="Wingdings"/>
        <w:sz w:val="18"/>
      </w:rPr>
    </w:lvl>
  </w:abstractNum>
  <w:abstractNum w:abstractNumId="18">
    <w:nsid w:val="00000019"/>
    <w:multiLevelType w:val="singleLevel"/>
    <w:tmpl w:val="00000019"/>
    <w:name w:val="WW8Num26"/>
    <w:lvl w:ilvl="0">
      <w:start w:val="1"/>
      <w:numFmt w:val="bullet"/>
      <w:lvlText w:val=""/>
      <w:lvlJc w:val="left"/>
      <w:pPr>
        <w:tabs>
          <w:tab w:val="num" w:pos="360"/>
        </w:tabs>
        <w:ind w:left="360" w:hanging="360"/>
      </w:pPr>
      <w:rPr>
        <w:rFonts w:ascii="Symbol" w:hAnsi="Symbol"/>
      </w:rPr>
    </w:lvl>
  </w:abstractNum>
  <w:abstractNum w:abstractNumId="19">
    <w:nsid w:val="05024FEC"/>
    <w:multiLevelType w:val="multilevel"/>
    <w:tmpl w:val="9EDA9A9C"/>
    <w:lvl w:ilvl="0">
      <w:start w:val="1"/>
      <w:numFmt w:val="bullet"/>
      <w:lvlText w:val="-"/>
      <w:lvlJc w:val="left"/>
      <w:pPr>
        <w:tabs>
          <w:tab w:val="num" w:pos="720"/>
        </w:tabs>
        <w:ind w:left="720" w:hanging="360"/>
      </w:pPr>
      <w:rPr>
        <w:rFonts w:ascii="Times New Roman" w:eastAsia="Times New Roman" w:hAnsi="Times New Roman" w:hint="default"/>
        <w:color w:val="00000A"/>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0">
    <w:nsid w:val="08DE4FE0"/>
    <w:multiLevelType w:val="hybridMultilevel"/>
    <w:tmpl w:val="2CDE858E"/>
    <w:lvl w:ilvl="0" w:tplc="8FE26AFE">
      <w:start w:val="1"/>
      <w:numFmt w:val="bullet"/>
      <w:lvlText w:val="-"/>
      <w:lvlJc w:val="left"/>
      <w:pPr>
        <w:ind w:left="360" w:hanging="360"/>
      </w:pPr>
      <w:rPr>
        <w:rFonts w:ascii="Times New Roman" w:eastAsia="Times New Roman" w:hAnsi="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nsid w:val="0A1E4576"/>
    <w:multiLevelType w:val="hybridMultilevel"/>
    <w:tmpl w:val="0EDEE0B0"/>
    <w:lvl w:ilvl="0" w:tplc="3BDA99EA">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2">
    <w:nsid w:val="0AE65B17"/>
    <w:multiLevelType w:val="hybridMultilevel"/>
    <w:tmpl w:val="50DEB330"/>
    <w:lvl w:ilvl="0" w:tplc="8FE26AFE">
      <w:start w:val="1"/>
      <w:numFmt w:val="bullet"/>
      <w:lvlText w:val="-"/>
      <w:lvlJc w:val="left"/>
      <w:pPr>
        <w:ind w:left="1140" w:hanging="360"/>
      </w:pPr>
      <w:rPr>
        <w:rFonts w:ascii="Times New Roman" w:eastAsia="Times New Roman" w:hAnsi="Times New Roman" w:hint="default"/>
      </w:rPr>
    </w:lvl>
    <w:lvl w:ilvl="1" w:tplc="040E0003" w:tentative="1">
      <w:start w:val="1"/>
      <w:numFmt w:val="bullet"/>
      <w:lvlText w:val="o"/>
      <w:lvlJc w:val="left"/>
      <w:pPr>
        <w:ind w:left="1860" w:hanging="360"/>
      </w:pPr>
      <w:rPr>
        <w:rFonts w:ascii="Courier New" w:hAnsi="Courier New" w:cs="Courier New" w:hint="default"/>
      </w:rPr>
    </w:lvl>
    <w:lvl w:ilvl="2" w:tplc="040E0005" w:tentative="1">
      <w:start w:val="1"/>
      <w:numFmt w:val="bullet"/>
      <w:lvlText w:val=""/>
      <w:lvlJc w:val="left"/>
      <w:pPr>
        <w:ind w:left="2580" w:hanging="360"/>
      </w:pPr>
      <w:rPr>
        <w:rFonts w:ascii="Wingdings" w:hAnsi="Wingdings" w:hint="default"/>
      </w:rPr>
    </w:lvl>
    <w:lvl w:ilvl="3" w:tplc="040E0001" w:tentative="1">
      <w:start w:val="1"/>
      <w:numFmt w:val="bullet"/>
      <w:lvlText w:val=""/>
      <w:lvlJc w:val="left"/>
      <w:pPr>
        <w:ind w:left="3300" w:hanging="360"/>
      </w:pPr>
      <w:rPr>
        <w:rFonts w:ascii="Symbol" w:hAnsi="Symbol" w:hint="default"/>
      </w:rPr>
    </w:lvl>
    <w:lvl w:ilvl="4" w:tplc="040E0003" w:tentative="1">
      <w:start w:val="1"/>
      <w:numFmt w:val="bullet"/>
      <w:lvlText w:val="o"/>
      <w:lvlJc w:val="left"/>
      <w:pPr>
        <w:ind w:left="4020" w:hanging="360"/>
      </w:pPr>
      <w:rPr>
        <w:rFonts w:ascii="Courier New" w:hAnsi="Courier New" w:cs="Courier New" w:hint="default"/>
      </w:rPr>
    </w:lvl>
    <w:lvl w:ilvl="5" w:tplc="040E0005" w:tentative="1">
      <w:start w:val="1"/>
      <w:numFmt w:val="bullet"/>
      <w:lvlText w:val=""/>
      <w:lvlJc w:val="left"/>
      <w:pPr>
        <w:ind w:left="4740" w:hanging="360"/>
      </w:pPr>
      <w:rPr>
        <w:rFonts w:ascii="Wingdings" w:hAnsi="Wingdings" w:hint="default"/>
      </w:rPr>
    </w:lvl>
    <w:lvl w:ilvl="6" w:tplc="040E0001" w:tentative="1">
      <w:start w:val="1"/>
      <w:numFmt w:val="bullet"/>
      <w:lvlText w:val=""/>
      <w:lvlJc w:val="left"/>
      <w:pPr>
        <w:ind w:left="5460" w:hanging="360"/>
      </w:pPr>
      <w:rPr>
        <w:rFonts w:ascii="Symbol" w:hAnsi="Symbol" w:hint="default"/>
      </w:rPr>
    </w:lvl>
    <w:lvl w:ilvl="7" w:tplc="040E0003" w:tentative="1">
      <w:start w:val="1"/>
      <w:numFmt w:val="bullet"/>
      <w:lvlText w:val="o"/>
      <w:lvlJc w:val="left"/>
      <w:pPr>
        <w:ind w:left="6180" w:hanging="360"/>
      </w:pPr>
      <w:rPr>
        <w:rFonts w:ascii="Courier New" w:hAnsi="Courier New" w:cs="Courier New" w:hint="default"/>
      </w:rPr>
    </w:lvl>
    <w:lvl w:ilvl="8" w:tplc="040E0005" w:tentative="1">
      <w:start w:val="1"/>
      <w:numFmt w:val="bullet"/>
      <w:lvlText w:val=""/>
      <w:lvlJc w:val="left"/>
      <w:pPr>
        <w:ind w:left="6900" w:hanging="360"/>
      </w:pPr>
      <w:rPr>
        <w:rFonts w:ascii="Wingdings" w:hAnsi="Wingdings" w:hint="default"/>
      </w:rPr>
    </w:lvl>
  </w:abstractNum>
  <w:abstractNum w:abstractNumId="23">
    <w:nsid w:val="107D2CE7"/>
    <w:multiLevelType w:val="multilevel"/>
    <w:tmpl w:val="B366F302"/>
    <w:lvl w:ilvl="0">
      <w:start w:val="1"/>
      <w:numFmt w:val="bullet"/>
      <w:lvlText w:val=""/>
      <w:lvlJc w:val="left"/>
      <w:pPr>
        <w:tabs>
          <w:tab w:val="num" w:pos="720"/>
        </w:tabs>
        <w:ind w:left="720" w:hanging="360"/>
      </w:pPr>
      <w:rPr>
        <w:rFonts w:ascii="Symbol" w:hAnsi="Symbol" w:hint="default"/>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4">
    <w:nsid w:val="11AA4D67"/>
    <w:multiLevelType w:val="hybridMultilevel"/>
    <w:tmpl w:val="7CA09F68"/>
    <w:lvl w:ilvl="0" w:tplc="040E000F">
      <w:start w:val="1"/>
      <w:numFmt w:val="decimal"/>
      <w:lvlText w:val="%1."/>
      <w:lvlJc w:val="left"/>
      <w:pPr>
        <w:ind w:left="720" w:hanging="360"/>
      </w:pPr>
    </w:lvl>
    <w:lvl w:ilvl="1" w:tplc="040E000F">
      <w:start w:val="1"/>
      <w:numFmt w:val="decimal"/>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12364346"/>
    <w:multiLevelType w:val="hybridMultilevel"/>
    <w:tmpl w:val="5350AD94"/>
    <w:lvl w:ilvl="0" w:tplc="8FE26AFE">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14C86C41"/>
    <w:multiLevelType w:val="hybridMultilevel"/>
    <w:tmpl w:val="7D548166"/>
    <w:lvl w:ilvl="0" w:tplc="040E0017">
      <w:start w:val="1"/>
      <w:numFmt w:val="lowerLetter"/>
      <w:lvlText w:val="%1)"/>
      <w:lvlJc w:val="left"/>
      <w:pPr>
        <w:ind w:left="1068" w:hanging="360"/>
      </w:p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7">
    <w:nsid w:val="17555CB8"/>
    <w:multiLevelType w:val="hybridMultilevel"/>
    <w:tmpl w:val="1F042C6C"/>
    <w:lvl w:ilvl="0" w:tplc="957AF85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nsid w:val="1A13125B"/>
    <w:multiLevelType w:val="hybridMultilevel"/>
    <w:tmpl w:val="B36EEF7C"/>
    <w:lvl w:ilvl="0" w:tplc="6A887E86">
      <w:start w:val="1"/>
      <w:numFmt w:val="decimal"/>
      <w:lvlText w:val="%1."/>
      <w:lvlJc w:val="left"/>
      <w:pPr>
        <w:ind w:left="720" w:hanging="360"/>
      </w:pPr>
      <w:rPr>
        <w:rFonts w:hint="default"/>
      </w:rPr>
    </w:lvl>
    <w:lvl w:ilvl="1" w:tplc="F70AC390">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1D894309"/>
    <w:multiLevelType w:val="hybridMultilevel"/>
    <w:tmpl w:val="35B4C378"/>
    <w:lvl w:ilvl="0" w:tplc="8FE26AFE">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1E0B4A4E"/>
    <w:multiLevelType w:val="hybridMultilevel"/>
    <w:tmpl w:val="A1304038"/>
    <w:lvl w:ilvl="0" w:tplc="5F7C98E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209523C6"/>
    <w:multiLevelType w:val="hybridMultilevel"/>
    <w:tmpl w:val="788E4E22"/>
    <w:lvl w:ilvl="0" w:tplc="8FE26AFE">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nsid w:val="23A8210F"/>
    <w:multiLevelType w:val="hybridMultilevel"/>
    <w:tmpl w:val="EEF82058"/>
    <w:lvl w:ilvl="0" w:tplc="B1DA94FC">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24CC69F6"/>
    <w:multiLevelType w:val="hybridMultilevel"/>
    <w:tmpl w:val="A888EC26"/>
    <w:lvl w:ilvl="0" w:tplc="B1DA94FC">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nsid w:val="2917126F"/>
    <w:multiLevelType w:val="hybridMultilevel"/>
    <w:tmpl w:val="CE424FD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nsid w:val="2C114EFD"/>
    <w:multiLevelType w:val="hybridMultilevel"/>
    <w:tmpl w:val="243C8A80"/>
    <w:lvl w:ilvl="0" w:tplc="B1DA94FC">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2C4D30A6"/>
    <w:multiLevelType w:val="hybridMultilevel"/>
    <w:tmpl w:val="D85AA53A"/>
    <w:lvl w:ilvl="0" w:tplc="47C84DB0">
      <w:start w:val="1"/>
      <w:numFmt w:val="upperRoman"/>
      <w:lvlText w:val="%1."/>
      <w:lvlJc w:val="left"/>
      <w:pPr>
        <w:ind w:left="1080" w:hanging="720"/>
      </w:pPr>
      <w:rPr>
        <w:rFonts w:hint="default"/>
        <w:b/>
        <w:u w:val="singl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2F2C5547"/>
    <w:multiLevelType w:val="hybridMultilevel"/>
    <w:tmpl w:val="CBF2876A"/>
    <w:lvl w:ilvl="0" w:tplc="F4FAB99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330D42AD"/>
    <w:multiLevelType w:val="hybridMultilevel"/>
    <w:tmpl w:val="C49C4CDC"/>
    <w:lvl w:ilvl="0" w:tplc="B1DA94FC">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nsid w:val="347778DB"/>
    <w:multiLevelType w:val="hybridMultilevel"/>
    <w:tmpl w:val="7B9EFF72"/>
    <w:lvl w:ilvl="0" w:tplc="B1DA94FC">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nsid w:val="34CC21BB"/>
    <w:multiLevelType w:val="hybridMultilevel"/>
    <w:tmpl w:val="86FE248E"/>
    <w:lvl w:ilvl="0" w:tplc="163A20C8">
      <w:start w:val="1"/>
      <w:numFmt w:val="bullet"/>
      <w:lvlText w:val="-"/>
      <w:lvlJc w:val="left"/>
      <w:pPr>
        <w:ind w:left="720" w:hanging="360"/>
      </w:pPr>
      <w:rPr>
        <w:rFonts w:ascii="Times New Roman" w:eastAsia="Times New Roman" w:hAnsi="Times New Roman" w:hint="default"/>
        <w:color w:val="00000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36226A6C"/>
    <w:multiLevelType w:val="hybridMultilevel"/>
    <w:tmpl w:val="709474EA"/>
    <w:lvl w:ilvl="0" w:tplc="65FE4C88">
      <w:start w:val="1"/>
      <w:numFmt w:val="lowerLetter"/>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2">
    <w:nsid w:val="36953ECA"/>
    <w:multiLevelType w:val="hybridMultilevel"/>
    <w:tmpl w:val="817CEDCA"/>
    <w:lvl w:ilvl="0" w:tplc="8FE26AFE">
      <w:start w:val="1"/>
      <w:numFmt w:val="bullet"/>
      <w:lvlText w:val="-"/>
      <w:lvlJc w:val="left"/>
      <w:pPr>
        <w:ind w:left="36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nsid w:val="377A77AC"/>
    <w:multiLevelType w:val="hybridMultilevel"/>
    <w:tmpl w:val="B928ECCA"/>
    <w:lvl w:ilvl="0" w:tplc="B1DA94FC">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nsid w:val="38054F0F"/>
    <w:multiLevelType w:val="hybridMultilevel"/>
    <w:tmpl w:val="E03871B2"/>
    <w:lvl w:ilvl="0" w:tplc="8FE26AFE">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nsid w:val="3B794B61"/>
    <w:multiLevelType w:val="hybridMultilevel"/>
    <w:tmpl w:val="07C68DDA"/>
    <w:lvl w:ilvl="0" w:tplc="040E0017">
      <w:start w:val="1"/>
      <w:numFmt w:val="lowerLetter"/>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46">
    <w:nsid w:val="3F5D2049"/>
    <w:multiLevelType w:val="hybridMultilevel"/>
    <w:tmpl w:val="FF7276F4"/>
    <w:lvl w:ilvl="0" w:tplc="163A20C8">
      <w:start w:val="1"/>
      <w:numFmt w:val="bullet"/>
      <w:lvlText w:val="-"/>
      <w:lvlJc w:val="left"/>
      <w:pPr>
        <w:ind w:left="852" w:hanging="360"/>
      </w:pPr>
      <w:rPr>
        <w:rFonts w:ascii="Times New Roman" w:eastAsia="Times New Roman" w:hAnsi="Times New Roman" w:hint="default"/>
        <w:color w:val="00000A"/>
      </w:rPr>
    </w:lvl>
    <w:lvl w:ilvl="1" w:tplc="040E0003" w:tentative="1">
      <w:start w:val="1"/>
      <w:numFmt w:val="bullet"/>
      <w:lvlText w:val="o"/>
      <w:lvlJc w:val="left"/>
      <w:pPr>
        <w:ind w:left="1572" w:hanging="360"/>
      </w:pPr>
      <w:rPr>
        <w:rFonts w:ascii="Courier New" w:hAnsi="Courier New" w:cs="Courier New" w:hint="default"/>
      </w:rPr>
    </w:lvl>
    <w:lvl w:ilvl="2" w:tplc="040E0005" w:tentative="1">
      <w:start w:val="1"/>
      <w:numFmt w:val="bullet"/>
      <w:lvlText w:val=""/>
      <w:lvlJc w:val="left"/>
      <w:pPr>
        <w:ind w:left="2292" w:hanging="360"/>
      </w:pPr>
      <w:rPr>
        <w:rFonts w:ascii="Wingdings" w:hAnsi="Wingdings" w:hint="default"/>
      </w:rPr>
    </w:lvl>
    <w:lvl w:ilvl="3" w:tplc="040E0001" w:tentative="1">
      <w:start w:val="1"/>
      <w:numFmt w:val="bullet"/>
      <w:lvlText w:val=""/>
      <w:lvlJc w:val="left"/>
      <w:pPr>
        <w:ind w:left="3012" w:hanging="360"/>
      </w:pPr>
      <w:rPr>
        <w:rFonts w:ascii="Symbol" w:hAnsi="Symbol" w:hint="default"/>
      </w:rPr>
    </w:lvl>
    <w:lvl w:ilvl="4" w:tplc="040E0003" w:tentative="1">
      <w:start w:val="1"/>
      <w:numFmt w:val="bullet"/>
      <w:lvlText w:val="o"/>
      <w:lvlJc w:val="left"/>
      <w:pPr>
        <w:ind w:left="3732" w:hanging="360"/>
      </w:pPr>
      <w:rPr>
        <w:rFonts w:ascii="Courier New" w:hAnsi="Courier New" w:cs="Courier New" w:hint="default"/>
      </w:rPr>
    </w:lvl>
    <w:lvl w:ilvl="5" w:tplc="040E0005" w:tentative="1">
      <w:start w:val="1"/>
      <w:numFmt w:val="bullet"/>
      <w:lvlText w:val=""/>
      <w:lvlJc w:val="left"/>
      <w:pPr>
        <w:ind w:left="4452" w:hanging="360"/>
      </w:pPr>
      <w:rPr>
        <w:rFonts w:ascii="Wingdings" w:hAnsi="Wingdings" w:hint="default"/>
      </w:rPr>
    </w:lvl>
    <w:lvl w:ilvl="6" w:tplc="040E0001" w:tentative="1">
      <w:start w:val="1"/>
      <w:numFmt w:val="bullet"/>
      <w:lvlText w:val=""/>
      <w:lvlJc w:val="left"/>
      <w:pPr>
        <w:ind w:left="5172" w:hanging="360"/>
      </w:pPr>
      <w:rPr>
        <w:rFonts w:ascii="Symbol" w:hAnsi="Symbol" w:hint="default"/>
      </w:rPr>
    </w:lvl>
    <w:lvl w:ilvl="7" w:tplc="040E0003" w:tentative="1">
      <w:start w:val="1"/>
      <w:numFmt w:val="bullet"/>
      <w:lvlText w:val="o"/>
      <w:lvlJc w:val="left"/>
      <w:pPr>
        <w:ind w:left="5892" w:hanging="360"/>
      </w:pPr>
      <w:rPr>
        <w:rFonts w:ascii="Courier New" w:hAnsi="Courier New" w:cs="Courier New" w:hint="default"/>
      </w:rPr>
    </w:lvl>
    <w:lvl w:ilvl="8" w:tplc="040E0005" w:tentative="1">
      <w:start w:val="1"/>
      <w:numFmt w:val="bullet"/>
      <w:lvlText w:val=""/>
      <w:lvlJc w:val="left"/>
      <w:pPr>
        <w:ind w:left="6612" w:hanging="360"/>
      </w:pPr>
      <w:rPr>
        <w:rFonts w:ascii="Wingdings" w:hAnsi="Wingdings" w:hint="default"/>
      </w:rPr>
    </w:lvl>
  </w:abstractNum>
  <w:abstractNum w:abstractNumId="47">
    <w:nsid w:val="45F50F82"/>
    <w:multiLevelType w:val="hybridMultilevel"/>
    <w:tmpl w:val="A64AED72"/>
    <w:lvl w:ilvl="0" w:tplc="BDE80AAC">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nsid w:val="475F4CA1"/>
    <w:multiLevelType w:val="multilevel"/>
    <w:tmpl w:val="1498517A"/>
    <w:lvl w:ilvl="0">
      <w:start w:val="1"/>
      <w:numFmt w:val="bullet"/>
      <w:lvlText w:val="−"/>
      <w:lvlJc w:val="left"/>
      <w:pPr>
        <w:tabs>
          <w:tab w:val="num" w:pos="720"/>
        </w:tabs>
        <w:ind w:left="720" w:hanging="360"/>
      </w:pPr>
      <w:rPr>
        <w:rFonts w:ascii="Sitka Subheading" w:hAnsi="Sitka Subheading" w:hint="default"/>
        <w:color w:val="00000A"/>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9">
    <w:nsid w:val="49FA3CC2"/>
    <w:multiLevelType w:val="hybridMultilevel"/>
    <w:tmpl w:val="A9E414D8"/>
    <w:lvl w:ilvl="0" w:tplc="887EB2EC">
      <w:start w:val="1"/>
      <w:numFmt w:val="bullet"/>
      <w:lvlText w:val="-"/>
      <w:lvlJc w:val="left"/>
      <w:pPr>
        <w:ind w:left="1080" w:hanging="360"/>
      </w:pPr>
      <w:rPr>
        <w:rFonts w:ascii="Palatino Linotype" w:eastAsia="Times New Roman" w:hAnsi="Palatino Linotype"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0">
    <w:nsid w:val="50F3401E"/>
    <w:multiLevelType w:val="hybridMultilevel"/>
    <w:tmpl w:val="E2CAF936"/>
    <w:lvl w:ilvl="0" w:tplc="163A20C8">
      <w:start w:val="1"/>
      <w:numFmt w:val="bullet"/>
      <w:lvlText w:val="-"/>
      <w:lvlJc w:val="left"/>
      <w:pPr>
        <w:ind w:left="720" w:hanging="360"/>
      </w:pPr>
      <w:rPr>
        <w:rFonts w:ascii="Times New Roman" w:eastAsia="Times New Roman" w:hAnsi="Times New Roman" w:hint="default"/>
        <w:color w:val="00000A"/>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nsid w:val="55E7549D"/>
    <w:multiLevelType w:val="hybridMultilevel"/>
    <w:tmpl w:val="ECA8AD2C"/>
    <w:lvl w:ilvl="0" w:tplc="B1DA94FC">
      <w:start w:val="1"/>
      <w:numFmt w:val="bullet"/>
      <w:lvlText w:val="−"/>
      <w:lvlJc w:val="left"/>
      <w:pPr>
        <w:ind w:left="720" w:hanging="360"/>
      </w:pPr>
      <w:rPr>
        <w:rFonts w:ascii="Sitka Subheading" w:hAnsi="Sitka Subheading"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nsid w:val="57214398"/>
    <w:multiLevelType w:val="hybridMultilevel"/>
    <w:tmpl w:val="BB785E2A"/>
    <w:lvl w:ilvl="0" w:tplc="B1DA94FC">
      <w:start w:val="1"/>
      <w:numFmt w:val="bullet"/>
      <w:lvlText w:val="−"/>
      <w:lvlJc w:val="left"/>
      <w:pPr>
        <w:ind w:left="1080" w:hanging="360"/>
      </w:pPr>
      <w:rPr>
        <w:rFonts w:ascii="Sitka Subheading" w:hAnsi="Sitka Subheading"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3">
    <w:nsid w:val="572909D3"/>
    <w:multiLevelType w:val="hybridMultilevel"/>
    <w:tmpl w:val="C884F900"/>
    <w:lvl w:ilvl="0" w:tplc="B1DA94FC">
      <w:start w:val="1"/>
      <w:numFmt w:val="bullet"/>
      <w:lvlText w:val="−"/>
      <w:lvlJc w:val="left"/>
      <w:pPr>
        <w:ind w:left="360" w:hanging="360"/>
      </w:pPr>
      <w:rPr>
        <w:rFonts w:ascii="Sitka Subheading" w:hAnsi="Sitka Subheading"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4">
    <w:nsid w:val="577D0E10"/>
    <w:multiLevelType w:val="hybridMultilevel"/>
    <w:tmpl w:val="708C409E"/>
    <w:lvl w:ilvl="0" w:tplc="B1DA94FC">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5">
    <w:nsid w:val="58242466"/>
    <w:multiLevelType w:val="hybridMultilevel"/>
    <w:tmpl w:val="2D4AC55A"/>
    <w:lvl w:ilvl="0" w:tplc="B1DA94FC">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nsid w:val="58E10405"/>
    <w:multiLevelType w:val="hybridMultilevel"/>
    <w:tmpl w:val="A112C406"/>
    <w:lvl w:ilvl="0" w:tplc="B1DA94FC">
      <w:start w:val="1"/>
      <w:numFmt w:val="bullet"/>
      <w:lvlText w:val="−"/>
      <w:lvlJc w:val="left"/>
      <w:pPr>
        <w:ind w:left="1080" w:hanging="360"/>
      </w:pPr>
      <w:rPr>
        <w:rFonts w:ascii="Sitka Subheading" w:hAnsi="Sitka Subheading"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7">
    <w:nsid w:val="5A164431"/>
    <w:multiLevelType w:val="hybridMultilevel"/>
    <w:tmpl w:val="A9F8FFA0"/>
    <w:lvl w:ilvl="0" w:tplc="957AF854">
      <w:start w:val="1"/>
      <w:numFmt w:val="decimal"/>
      <w:lvlText w:val="%1)"/>
      <w:lvlJc w:val="left"/>
      <w:pPr>
        <w:ind w:left="1077" w:hanging="360"/>
      </w:pPr>
      <w:rPr>
        <w:rFonts w:hint="default"/>
      </w:rPr>
    </w:lvl>
    <w:lvl w:ilvl="1" w:tplc="040E0019" w:tentative="1">
      <w:start w:val="1"/>
      <w:numFmt w:val="lowerLetter"/>
      <w:lvlText w:val="%2."/>
      <w:lvlJc w:val="left"/>
      <w:pPr>
        <w:ind w:left="1797" w:hanging="360"/>
      </w:pPr>
    </w:lvl>
    <w:lvl w:ilvl="2" w:tplc="040E001B" w:tentative="1">
      <w:start w:val="1"/>
      <w:numFmt w:val="lowerRoman"/>
      <w:lvlText w:val="%3."/>
      <w:lvlJc w:val="right"/>
      <w:pPr>
        <w:ind w:left="2517" w:hanging="180"/>
      </w:pPr>
    </w:lvl>
    <w:lvl w:ilvl="3" w:tplc="040E000F" w:tentative="1">
      <w:start w:val="1"/>
      <w:numFmt w:val="decimal"/>
      <w:lvlText w:val="%4."/>
      <w:lvlJc w:val="left"/>
      <w:pPr>
        <w:ind w:left="3237" w:hanging="360"/>
      </w:pPr>
    </w:lvl>
    <w:lvl w:ilvl="4" w:tplc="040E0019" w:tentative="1">
      <w:start w:val="1"/>
      <w:numFmt w:val="lowerLetter"/>
      <w:lvlText w:val="%5."/>
      <w:lvlJc w:val="left"/>
      <w:pPr>
        <w:ind w:left="3957" w:hanging="360"/>
      </w:pPr>
    </w:lvl>
    <w:lvl w:ilvl="5" w:tplc="040E001B" w:tentative="1">
      <w:start w:val="1"/>
      <w:numFmt w:val="lowerRoman"/>
      <w:lvlText w:val="%6."/>
      <w:lvlJc w:val="right"/>
      <w:pPr>
        <w:ind w:left="4677" w:hanging="180"/>
      </w:pPr>
    </w:lvl>
    <w:lvl w:ilvl="6" w:tplc="040E000F" w:tentative="1">
      <w:start w:val="1"/>
      <w:numFmt w:val="decimal"/>
      <w:lvlText w:val="%7."/>
      <w:lvlJc w:val="left"/>
      <w:pPr>
        <w:ind w:left="5397" w:hanging="360"/>
      </w:pPr>
    </w:lvl>
    <w:lvl w:ilvl="7" w:tplc="040E0019" w:tentative="1">
      <w:start w:val="1"/>
      <w:numFmt w:val="lowerLetter"/>
      <w:lvlText w:val="%8."/>
      <w:lvlJc w:val="left"/>
      <w:pPr>
        <w:ind w:left="6117" w:hanging="360"/>
      </w:pPr>
    </w:lvl>
    <w:lvl w:ilvl="8" w:tplc="040E001B" w:tentative="1">
      <w:start w:val="1"/>
      <w:numFmt w:val="lowerRoman"/>
      <w:lvlText w:val="%9."/>
      <w:lvlJc w:val="right"/>
      <w:pPr>
        <w:ind w:left="6837" w:hanging="180"/>
      </w:pPr>
    </w:lvl>
  </w:abstractNum>
  <w:abstractNum w:abstractNumId="58">
    <w:nsid w:val="5AF35734"/>
    <w:multiLevelType w:val="hybridMultilevel"/>
    <w:tmpl w:val="4BE4DF4E"/>
    <w:lvl w:ilvl="0" w:tplc="8FE26AFE">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nsid w:val="5D2947E4"/>
    <w:multiLevelType w:val="hybridMultilevel"/>
    <w:tmpl w:val="B0B8FEE2"/>
    <w:lvl w:ilvl="0" w:tplc="8FE26AFE">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nsid w:val="5FBF7113"/>
    <w:multiLevelType w:val="hybridMultilevel"/>
    <w:tmpl w:val="C3309E5E"/>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1">
    <w:nsid w:val="68E60496"/>
    <w:multiLevelType w:val="hybridMultilevel"/>
    <w:tmpl w:val="20547986"/>
    <w:lvl w:ilvl="0" w:tplc="B1DA94FC">
      <w:start w:val="1"/>
      <w:numFmt w:val="bullet"/>
      <w:lvlText w:val="−"/>
      <w:lvlJc w:val="left"/>
      <w:pPr>
        <w:ind w:left="1069" w:hanging="360"/>
      </w:pPr>
      <w:rPr>
        <w:rFonts w:ascii="Sitka Subheading" w:hAnsi="Sitka Subheading" w:hint="default"/>
      </w:rPr>
    </w:lvl>
    <w:lvl w:ilvl="1" w:tplc="040E0003" w:tentative="1">
      <w:start w:val="1"/>
      <w:numFmt w:val="bullet"/>
      <w:lvlText w:val="o"/>
      <w:lvlJc w:val="left"/>
      <w:pPr>
        <w:ind w:left="1789" w:hanging="360"/>
      </w:pPr>
      <w:rPr>
        <w:rFonts w:ascii="Courier New" w:hAnsi="Courier New" w:cs="Courier New" w:hint="default"/>
      </w:rPr>
    </w:lvl>
    <w:lvl w:ilvl="2" w:tplc="040E0005" w:tentative="1">
      <w:start w:val="1"/>
      <w:numFmt w:val="bullet"/>
      <w:lvlText w:val=""/>
      <w:lvlJc w:val="left"/>
      <w:pPr>
        <w:ind w:left="2509" w:hanging="360"/>
      </w:pPr>
      <w:rPr>
        <w:rFonts w:ascii="Wingdings" w:hAnsi="Wingdings" w:hint="default"/>
      </w:rPr>
    </w:lvl>
    <w:lvl w:ilvl="3" w:tplc="040E0001" w:tentative="1">
      <w:start w:val="1"/>
      <w:numFmt w:val="bullet"/>
      <w:lvlText w:val=""/>
      <w:lvlJc w:val="left"/>
      <w:pPr>
        <w:ind w:left="3229" w:hanging="360"/>
      </w:pPr>
      <w:rPr>
        <w:rFonts w:ascii="Symbol" w:hAnsi="Symbol" w:hint="default"/>
      </w:rPr>
    </w:lvl>
    <w:lvl w:ilvl="4" w:tplc="040E0003" w:tentative="1">
      <w:start w:val="1"/>
      <w:numFmt w:val="bullet"/>
      <w:lvlText w:val="o"/>
      <w:lvlJc w:val="left"/>
      <w:pPr>
        <w:ind w:left="3949" w:hanging="360"/>
      </w:pPr>
      <w:rPr>
        <w:rFonts w:ascii="Courier New" w:hAnsi="Courier New" w:cs="Courier New" w:hint="default"/>
      </w:rPr>
    </w:lvl>
    <w:lvl w:ilvl="5" w:tplc="040E0005" w:tentative="1">
      <w:start w:val="1"/>
      <w:numFmt w:val="bullet"/>
      <w:lvlText w:val=""/>
      <w:lvlJc w:val="left"/>
      <w:pPr>
        <w:ind w:left="4669" w:hanging="360"/>
      </w:pPr>
      <w:rPr>
        <w:rFonts w:ascii="Wingdings" w:hAnsi="Wingdings" w:hint="default"/>
      </w:rPr>
    </w:lvl>
    <w:lvl w:ilvl="6" w:tplc="040E0001" w:tentative="1">
      <w:start w:val="1"/>
      <w:numFmt w:val="bullet"/>
      <w:lvlText w:val=""/>
      <w:lvlJc w:val="left"/>
      <w:pPr>
        <w:ind w:left="5389" w:hanging="360"/>
      </w:pPr>
      <w:rPr>
        <w:rFonts w:ascii="Symbol" w:hAnsi="Symbol" w:hint="default"/>
      </w:rPr>
    </w:lvl>
    <w:lvl w:ilvl="7" w:tplc="040E0003" w:tentative="1">
      <w:start w:val="1"/>
      <w:numFmt w:val="bullet"/>
      <w:lvlText w:val="o"/>
      <w:lvlJc w:val="left"/>
      <w:pPr>
        <w:ind w:left="6109" w:hanging="360"/>
      </w:pPr>
      <w:rPr>
        <w:rFonts w:ascii="Courier New" w:hAnsi="Courier New" w:cs="Courier New" w:hint="default"/>
      </w:rPr>
    </w:lvl>
    <w:lvl w:ilvl="8" w:tplc="040E0005" w:tentative="1">
      <w:start w:val="1"/>
      <w:numFmt w:val="bullet"/>
      <w:lvlText w:val=""/>
      <w:lvlJc w:val="left"/>
      <w:pPr>
        <w:ind w:left="6829" w:hanging="360"/>
      </w:pPr>
      <w:rPr>
        <w:rFonts w:ascii="Wingdings" w:hAnsi="Wingdings" w:hint="default"/>
      </w:rPr>
    </w:lvl>
  </w:abstractNum>
  <w:abstractNum w:abstractNumId="62">
    <w:nsid w:val="69094933"/>
    <w:multiLevelType w:val="hybridMultilevel"/>
    <w:tmpl w:val="D28A9C80"/>
    <w:lvl w:ilvl="0" w:tplc="4386FABA">
      <w:start w:val="1"/>
      <w:numFmt w:val="bullet"/>
      <w:pStyle w:val="Felsorols"/>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3">
    <w:nsid w:val="6F04420C"/>
    <w:multiLevelType w:val="hybridMultilevel"/>
    <w:tmpl w:val="311676A4"/>
    <w:lvl w:ilvl="0" w:tplc="B1DA94FC">
      <w:start w:val="1"/>
      <w:numFmt w:val="bullet"/>
      <w:lvlText w:val="−"/>
      <w:lvlJc w:val="left"/>
      <w:pPr>
        <w:ind w:left="1080" w:hanging="360"/>
      </w:pPr>
      <w:rPr>
        <w:rFonts w:ascii="Sitka Subheading" w:hAnsi="Sitka Subheading"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64">
    <w:nsid w:val="70360DCB"/>
    <w:multiLevelType w:val="hybridMultilevel"/>
    <w:tmpl w:val="BC8E037E"/>
    <w:lvl w:ilvl="0" w:tplc="B1DA94FC">
      <w:start w:val="1"/>
      <w:numFmt w:val="bullet"/>
      <w:lvlText w:val="−"/>
      <w:lvlJc w:val="left"/>
      <w:pPr>
        <w:ind w:left="1080" w:hanging="360"/>
      </w:pPr>
      <w:rPr>
        <w:rFonts w:ascii="Sitka Subheading" w:hAnsi="Sitka Subheading"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65">
    <w:nsid w:val="7A530AD9"/>
    <w:multiLevelType w:val="hybridMultilevel"/>
    <w:tmpl w:val="C764E154"/>
    <w:lvl w:ilvl="0" w:tplc="8FE26AFE">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6">
    <w:nsid w:val="7ED20CD5"/>
    <w:multiLevelType w:val="hybridMultilevel"/>
    <w:tmpl w:val="9564B642"/>
    <w:lvl w:ilvl="0" w:tplc="283281A2">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num w:numId="1">
    <w:abstractNumId w:val="0"/>
  </w:num>
  <w:num w:numId="2">
    <w:abstractNumId w:val="25"/>
  </w:num>
  <w:num w:numId="3">
    <w:abstractNumId w:val="58"/>
  </w:num>
  <w:num w:numId="4">
    <w:abstractNumId w:val="62"/>
  </w:num>
  <w:num w:numId="5">
    <w:abstractNumId w:val="39"/>
  </w:num>
  <w:num w:numId="6">
    <w:abstractNumId w:val="55"/>
  </w:num>
  <w:num w:numId="7">
    <w:abstractNumId w:val="41"/>
  </w:num>
  <w:num w:numId="8">
    <w:abstractNumId w:val="28"/>
  </w:num>
  <w:num w:numId="9">
    <w:abstractNumId w:val="50"/>
  </w:num>
  <w:num w:numId="10">
    <w:abstractNumId w:val="46"/>
  </w:num>
  <w:num w:numId="11">
    <w:abstractNumId w:val="19"/>
  </w:num>
  <w:num w:numId="12">
    <w:abstractNumId w:val="40"/>
  </w:num>
  <w:num w:numId="13">
    <w:abstractNumId w:val="65"/>
  </w:num>
  <w:num w:numId="14">
    <w:abstractNumId w:val="29"/>
  </w:num>
  <w:num w:numId="15">
    <w:abstractNumId w:val="31"/>
  </w:num>
  <w:num w:numId="16">
    <w:abstractNumId w:val="42"/>
  </w:num>
  <w:num w:numId="17">
    <w:abstractNumId w:val="20"/>
  </w:num>
  <w:num w:numId="18">
    <w:abstractNumId w:val="33"/>
  </w:num>
  <w:num w:numId="19">
    <w:abstractNumId w:val="54"/>
  </w:num>
  <w:num w:numId="20">
    <w:abstractNumId w:val="47"/>
  </w:num>
  <w:num w:numId="21">
    <w:abstractNumId w:val="43"/>
  </w:num>
  <w:num w:numId="22">
    <w:abstractNumId w:val="66"/>
  </w:num>
  <w:num w:numId="23">
    <w:abstractNumId w:val="35"/>
  </w:num>
  <w:num w:numId="24">
    <w:abstractNumId w:val="24"/>
  </w:num>
  <w:num w:numId="25">
    <w:abstractNumId w:val="27"/>
  </w:num>
  <w:num w:numId="26">
    <w:abstractNumId w:val="60"/>
  </w:num>
  <w:num w:numId="27">
    <w:abstractNumId w:val="23"/>
  </w:num>
  <w:num w:numId="28">
    <w:abstractNumId w:val="30"/>
  </w:num>
  <w:num w:numId="29">
    <w:abstractNumId w:val="48"/>
  </w:num>
  <w:num w:numId="30">
    <w:abstractNumId w:val="32"/>
  </w:num>
  <w:num w:numId="31">
    <w:abstractNumId w:val="56"/>
  </w:num>
  <w:num w:numId="32">
    <w:abstractNumId w:val="61"/>
  </w:num>
  <w:num w:numId="33">
    <w:abstractNumId w:val="64"/>
  </w:num>
  <w:num w:numId="34">
    <w:abstractNumId w:val="52"/>
  </w:num>
  <w:num w:numId="35">
    <w:abstractNumId w:val="63"/>
  </w:num>
  <w:num w:numId="36">
    <w:abstractNumId w:val="21"/>
  </w:num>
  <w:num w:numId="37">
    <w:abstractNumId w:val="53"/>
  </w:num>
  <w:num w:numId="38">
    <w:abstractNumId w:val="38"/>
  </w:num>
  <w:num w:numId="39">
    <w:abstractNumId w:val="26"/>
  </w:num>
  <w:num w:numId="40">
    <w:abstractNumId w:val="45"/>
  </w:num>
  <w:num w:numId="41">
    <w:abstractNumId w:val="37"/>
  </w:num>
  <w:num w:numId="42">
    <w:abstractNumId w:val="51"/>
  </w:num>
  <w:num w:numId="43">
    <w:abstractNumId w:val="44"/>
  </w:num>
  <w:num w:numId="44">
    <w:abstractNumId w:val="29"/>
  </w:num>
  <w:num w:numId="45">
    <w:abstractNumId w:val="59"/>
  </w:num>
  <w:num w:numId="46">
    <w:abstractNumId w:val="22"/>
  </w:num>
  <w:num w:numId="47">
    <w:abstractNumId w:val="49"/>
  </w:num>
  <w:num w:numId="48">
    <w:abstractNumId w:val="36"/>
  </w:num>
  <w:num w:numId="49">
    <w:abstractNumId w:val="57"/>
  </w:num>
  <w:num w:numId="50">
    <w:abstractNumId w:val="3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markup="0"/>
  <w:doNotTrackMoves/>
  <w:defaultTabStop w:val="709"/>
  <w:hyphenationZone w:val="425"/>
  <w:drawingGridHorizontalSpacing w:val="110"/>
  <w:drawingGridVerticalSpacing w:val="0"/>
  <w:displayHorizontalDrawingGridEvery w:val="0"/>
  <w:displayVerticalDrawingGridEvery w:val="0"/>
  <w:characterSpacingControl w:val="doNotCompress"/>
  <w:savePreviewPicture/>
  <w:hdrShapeDefaults>
    <o:shapedefaults v:ext="edit" spidmax="2049"/>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561A4"/>
    <w:rsid w:val="00001229"/>
    <w:rsid w:val="00003D6A"/>
    <w:rsid w:val="00004120"/>
    <w:rsid w:val="0000462B"/>
    <w:rsid w:val="00007F6B"/>
    <w:rsid w:val="0002078D"/>
    <w:rsid w:val="00021C6C"/>
    <w:rsid w:val="00022AC7"/>
    <w:rsid w:val="0002430D"/>
    <w:rsid w:val="000259A7"/>
    <w:rsid w:val="000262C4"/>
    <w:rsid w:val="00027AAA"/>
    <w:rsid w:val="00030DA2"/>
    <w:rsid w:val="00032209"/>
    <w:rsid w:val="0003222B"/>
    <w:rsid w:val="000340D5"/>
    <w:rsid w:val="00034A31"/>
    <w:rsid w:val="000358FB"/>
    <w:rsid w:val="00036545"/>
    <w:rsid w:val="000373FA"/>
    <w:rsid w:val="000378AA"/>
    <w:rsid w:val="00037C4C"/>
    <w:rsid w:val="00042EB8"/>
    <w:rsid w:val="0004352D"/>
    <w:rsid w:val="00043B46"/>
    <w:rsid w:val="00046418"/>
    <w:rsid w:val="00047A91"/>
    <w:rsid w:val="00047E70"/>
    <w:rsid w:val="000511C6"/>
    <w:rsid w:val="00051D2F"/>
    <w:rsid w:val="0005204C"/>
    <w:rsid w:val="000539BA"/>
    <w:rsid w:val="00054B53"/>
    <w:rsid w:val="00055F88"/>
    <w:rsid w:val="000566C5"/>
    <w:rsid w:val="000571FF"/>
    <w:rsid w:val="00063BCE"/>
    <w:rsid w:val="0006532B"/>
    <w:rsid w:val="0007434F"/>
    <w:rsid w:val="0007512F"/>
    <w:rsid w:val="000758DB"/>
    <w:rsid w:val="00082B9C"/>
    <w:rsid w:val="00083D2D"/>
    <w:rsid w:val="0008401B"/>
    <w:rsid w:val="000926FF"/>
    <w:rsid w:val="000A1739"/>
    <w:rsid w:val="000A4792"/>
    <w:rsid w:val="000A4C64"/>
    <w:rsid w:val="000A5DBB"/>
    <w:rsid w:val="000B058D"/>
    <w:rsid w:val="000B112B"/>
    <w:rsid w:val="000B2128"/>
    <w:rsid w:val="000B4854"/>
    <w:rsid w:val="000B74BC"/>
    <w:rsid w:val="000C001E"/>
    <w:rsid w:val="000C01D6"/>
    <w:rsid w:val="000C3A8E"/>
    <w:rsid w:val="000C5BA1"/>
    <w:rsid w:val="000C7900"/>
    <w:rsid w:val="000D39D1"/>
    <w:rsid w:val="000D467E"/>
    <w:rsid w:val="000D5156"/>
    <w:rsid w:val="000D616C"/>
    <w:rsid w:val="000E054B"/>
    <w:rsid w:val="000E2482"/>
    <w:rsid w:val="000E4382"/>
    <w:rsid w:val="000E66A7"/>
    <w:rsid w:val="000E7D63"/>
    <w:rsid w:val="000F0FD9"/>
    <w:rsid w:val="000F1358"/>
    <w:rsid w:val="000F1B72"/>
    <w:rsid w:val="000F22CA"/>
    <w:rsid w:val="000F3914"/>
    <w:rsid w:val="000F4855"/>
    <w:rsid w:val="000F557B"/>
    <w:rsid w:val="000F61A3"/>
    <w:rsid w:val="000F7B8D"/>
    <w:rsid w:val="001014D7"/>
    <w:rsid w:val="0010282F"/>
    <w:rsid w:val="00105D17"/>
    <w:rsid w:val="00106D0F"/>
    <w:rsid w:val="00107527"/>
    <w:rsid w:val="001075BC"/>
    <w:rsid w:val="00107914"/>
    <w:rsid w:val="001116E0"/>
    <w:rsid w:val="0011469C"/>
    <w:rsid w:val="0011642B"/>
    <w:rsid w:val="00120751"/>
    <w:rsid w:val="00121806"/>
    <w:rsid w:val="001247B2"/>
    <w:rsid w:val="001252E5"/>
    <w:rsid w:val="00125B71"/>
    <w:rsid w:val="0012626C"/>
    <w:rsid w:val="00126651"/>
    <w:rsid w:val="00130C04"/>
    <w:rsid w:val="00130F31"/>
    <w:rsid w:val="00133E1C"/>
    <w:rsid w:val="00134019"/>
    <w:rsid w:val="00135866"/>
    <w:rsid w:val="00136CC3"/>
    <w:rsid w:val="00136EE9"/>
    <w:rsid w:val="001413AA"/>
    <w:rsid w:val="00143631"/>
    <w:rsid w:val="001441EC"/>
    <w:rsid w:val="0014522E"/>
    <w:rsid w:val="00147118"/>
    <w:rsid w:val="00147493"/>
    <w:rsid w:val="0015079D"/>
    <w:rsid w:val="00150980"/>
    <w:rsid w:val="001513E2"/>
    <w:rsid w:val="00153775"/>
    <w:rsid w:val="0015632B"/>
    <w:rsid w:val="00156714"/>
    <w:rsid w:val="00157A44"/>
    <w:rsid w:val="00161AA5"/>
    <w:rsid w:val="00164882"/>
    <w:rsid w:val="00167E5F"/>
    <w:rsid w:val="00173875"/>
    <w:rsid w:val="00173D08"/>
    <w:rsid w:val="001742A1"/>
    <w:rsid w:val="00174CBE"/>
    <w:rsid w:val="00176655"/>
    <w:rsid w:val="00177199"/>
    <w:rsid w:val="001773FD"/>
    <w:rsid w:val="0017747E"/>
    <w:rsid w:val="00180166"/>
    <w:rsid w:val="001817B6"/>
    <w:rsid w:val="001825FD"/>
    <w:rsid w:val="001848B4"/>
    <w:rsid w:val="00185B84"/>
    <w:rsid w:val="00186277"/>
    <w:rsid w:val="00187AC7"/>
    <w:rsid w:val="00190B1D"/>
    <w:rsid w:val="00192C83"/>
    <w:rsid w:val="00193805"/>
    <w:rsid w:val="001951F3"/>
    <w:rsid w:val="001958E8"/>
    <w:rsid w:val="00197445"/>
    <w:rsid w:val="00197DE8"/>
    <w:rsid w:val="001A302F"/>
    <w:rsid w:val="001A558F"/>
    <w:rsid w:val="001A7F01"/>
    <w:rsid w:val="001B1B9B"/>
    <w:rsid w:val="001C2957"/>
    <w:rsid w:val="001C2B87"/>
    <w:rsid w:val="001C36F8"/>
    <w:rsid w:val="001C370A"/>
    <w:rsid w:val="001C72C7"/>
    <w:rsid w:val="001D1F33"/>
    <w:rsid w:val="001D2434"/>
    <w:rsid w:val="001D257E"/>
    <w:rsid w:val="001D3AA7"/>
    <w:rsid w:val="001D4563"/>
    <w:rsid w:val="001D69AE"/>
    <w:rsid w:val="001E1053"/>
    <w:rsid w:val="001E10E9"/>
    <w:rsid w:val="001E1875"/>
    <w:rsid w:val="001E316E"/>
    <w:rsid w:val="001E33BF"/>
    <w:rsid w:val="001E3603"/>
    <w:rsid w:val="001E71EB"/>
    <w:rsid w:val="001F0010"/>
    <w:rsid w:val="001F0A93"/>
    <w:rsid w:val="001F2CE8"/>
    <w:rsid w:val="001F3DD6"/>
    <w:rsid w:val="001F50E2"/>
    <w:rsid w:val="001F6B31"/>
    <w:rsid w:val="001F6DD8"/>
    <w:rsid w:val="001F7675"/>
    <w:rsid w:val="001F7F1A"/>
    <w:rsid w:val="00200AE6"/>
    <w:rsid w:val="00201AD5"/>
    <w:rsid w:val="00202C96"/>
    <w:rsid w:val="002057E2"/>
    <w:rsid w:val="002059B2"/>
    <w:rsid w:val="00206E43"/>
    <w:rsid w:val="00210C5A"/>
    <w:rsid w:val="00211104"/>
    <w:rsid w:val="002124DD"/>
    <w:rsid w:val="0021270F"/>
    <w:rsid w:val="002152E7"/>
    <w:rsid w:val="00220974"/>
    <w:rsid w:val="00220EC7"/>
    <w:rsid w:val="00221145"/>
    <w:rsid w:val="00222212"/>
    <w:rsid w:val="00222FB4"/>
    <w:rsid w:val="00222FBD"/>
    <w:rsid w:val="00224773"/>
    <w:rsid w:val="002263F4"/>
    <w:rsid w:val="00226D86"/>
    <w:rsid w:val="00226F45"/>
    <w:rsid w:val="002301C4"/>
    <w:rsid w:val="00231956"/>
    <w:rsid w:val="00232453"/>
    <w:rsid w:val="002357F3"/>
    <w:rsid w:val="00237497"/>
    <w:rsid w:val="00237CA5"/>
    <w:rsid w:val="00240244"/>
    <w:rsid w:val="00243104"/>
    <w:rsid w:val="00244F6C"/>
    <w:rsid w:val="00245874"/>
    <w:rsid w:val="00245EDE"/>
    <w:rsid w:val="00246226"/>
    <w:rsid w:val="00247B75"/>
    <w:rsid w:val="00247ECD"/>
    <w:rsid w:val="00251D9D"/>
    <w:rsid w:val="002525BA"/>
    <w:rsid w:val="00254F67"/>
    <w:rsid w:val="00255177"/>
    <w:rsid w:val="0025552A"/>
    <w:rsid w:val="00255712"/>
    <w:rsid w:val="00257CC1"/>
    <w:rsid w:val="00262719"/>
    <w:rsid w:val="0026506D"/>
    <w:rsid w:val="0027031C"/>
    <w:rsid w:val="00270C7A"/>
    <w:rsid w:val="002722BA"/>
    <w:rsid w:val="0027539F"/>
    <w:rsid w:val="002768DF"/>
    <w:rsid w:val="00277184"/>
    <w:rsid w:val="002773C4"/>
    <w:rsid w:val="00280A34"/>
    <w:rsid w:val="00281114"/>
    <w:rsid w:val="002816F7"/>
    <w:rsid w:val="0028197D"/>
    <w:rsid w:val="00294110"/>
    <w:rsid w:val="002A1B3B"/>
    <w:rsid w:val="002A2A48"/>
    <w:rsid w:val="002A30D4"/>
    <w:rsid w:val="002A5197"/>
    <w:rsid w:val="002A5E9D"/>
    <w:rsid w:val="002B1575"/>
    <w:rsid w:val="002B62EE"/>
    <w:rsid w:val="002B6A5F"/>
    <w:rsid w:val="002C1036"/>
    <w:rsid w:val="002C7229"/>
    <w:rsid w:val="002C72CA"/>
    <w:rsid w:val="002D05FC"/>
    <w:rsid w:val="002D4711"/>
    <w:rsid w:val="002D5062"/>
    <w:rsid w:val="002D633B"/>
    <w:rsid w:val="002D6FEA"/>
    <w:rsid w:val="002D76B7"/>
    <w:rsid w:val="002E07D5"/>
    <w:rsid w:val="002E0D2F"/>
    <w:rsid w:val="002E12E3"/>
    <w:rsid w:val="002E2522"/>
    <w:rsid w:val="002E2A41"/>
    <w:rsid w:val="002E2D6E"/>
    <w:rsid w:val="002E6F53"/>
    <w:rsid w:val="002F2895"/>
    <w:rsid w:val="002F4314"/>
    <w:rsid w:val="003022D1"/>
    <w:rsid w:val="00305B91"/>
    <w:rsid w:val="00306864"/>
    <w:rsid w:val="00310409"/>
    <w:rsid w:val="00312131"/>
    <w:rsid w:val="0031328E"/>
    <w:rsid w:val="00314310"/>
    <w:rsid w:val="00315513"/>
    <w:rsid w:val="003227D4"/>
    <w:rsid w:val="00323B92"/>
    <w:rsid w:val="00325268"/>
    <w:rsid w:val="00330839"/>
    <w:rsid w:val="00331033"/>
    <w:rsid w:val="00332716"/>
    <w:rsid w:val="00333951"/>
    <w:rsid w:val="00333E7A"/>
    <w:rsid w:val="003350F6"/>
    <w:rsid w:val="003360C3"/>
    <w:rsid w:val="003362ED"/>
    <w:rsid w:val="003365EB"/>
    <w:rsid w:val="003405B6"/>
    <w:rsid w:val="00340D8D"/>
    <w:rsid w:val="00341957"/>
    <w:rsid w:val="00342FB6"/>
    <w:rsid w:val="0034423B"/>
    <w:rsid w:val="0034539C"/>
    <w:rsid w:val="00345A94"/>
    <w:rsid w:val="00350994"/>
    <w:rsid w:val="00350F04"/>
    <w:rsid w:val="00353ADF"/>
    <w:rsid w:val="00355567"/>
    <w:rsid w:val="00355B7E"/>
    <w:rsid w:val="003565BE"/>
    <w:rsid w:val="003610D6"/>
    <w:rsid w:val="003650A8"/>
    <w:rsid w:val="00365A97"/>
    <w:rsid w:val="00366C0C"/>
    <w:rsid w:val="00370722"/>
    <w:rsid w:val="00373EAA"/>
    <w:rsid w:val="003753B5"/>
    <w:rsid w:val="003760FD"/>
    <w:rsid w:val="00381CEF"/>
    <w:rsid w:val="00381ED4"/>
    <w:rsid w:val="003827ED"/>
    <w:rsid w:val="00383E08"/>
    <w:rsid w:val="00386C96"/>
    <w:rsid w:val="0039268A"/>
    <w:rsid w:val="00393BB0"/>
    <w:rsid w:val="003A0AD4"/>
    <w:rsid w:val="003A1083"/>
    <w:rsid w:val="003A114E"/>
    <w:rsid w:val="003A39B0"/>
    <w:rsid w:val="003A3BFF"/>
    <w:rsid w:val="003A4077"/>
    <w:rsid w:val="003A51FB"/>
    <w:rsid w:val="003A58AA"/>
    <w:rsid w:val="003A628B"/>
    <w:rsid w:val="003A7AD2"/>
    <w:rsid w:val="003B162F"/>
    <w:rsid w:val="003B2462"/>
    <w:rsid w:val="003B3824"/>
    <w:rsid w:val="003B4E12"/>
    <w:rsid w:val="003B7292"/>
    <w:rsid w:val="003B782E"/>
    <w:rsid w:val="003C0AA1"/>
    <w:rsid w:val="003C5087"/>
    <w:rsid w:val="003C5BBF"/>
    <w:rsid w:val="003C721F"/>
    <w:rsid w:val="003D19FE"/>
    <w:rsid w:val="003D46CD"/>
    <w:rsid w:val="003D7E3E"/>
    <w:rsid w:val="003D7F96"/>
    <w:rsid w:val="003E1B3A"/>
    <w:rsid w:val="003E326C"/>
    <w:rsid w:val="003E45BE"/>
    <w:rsid w:val="003E71CC"/>
    <w:rsid w:val="003E7EBA"/>
    <w:rsid w:val="003F3028"/>
    <w:rsid w:val="003F3453"/>
    <w:rsid w:val="003F6D1B"/>
    <w:rsid w:val="003F7945"/>
    <w:rsid w:val="00400288"/>
    <w:rsid w:val="004039E2"/>
    <w:rsid w:val="0040400A"/>
    <w:rsid w:val="0040472D"/>
    <w:rsid w:val="00410938"/>
    <w:rsid w:val="00411EC3"/>
    <w:rsid w:val="00412E28"/>
    <w:rsid w:val="00413593"/>
    <w:rsid w:val="00413598"/>
    <w:rsid w:val="00415A70"/>
    <w:rsid w:val="00417043"/>
    <w:rsid w:val="004216FC"/>
    <w:rsid w:val="0042519B"/>
    <w:rsid w:val="00425822"/>
    <w:rsid w:val="00426ECA"/>
    <w:rsid w:val="0042772A"/>
    <w:rsid w:val="00427B4B"/>
    <w:rsid w:val="00430083"/>
    <w:rsid w:val="0043111F"/>
    <w:rsid w:val="00431DB2"/>
    <w:rsid w:val="00432B88"/>
    <w:rsid w:val="00434FB2"/>
    <w:rsid w:val="0043506A"/>
    <w:rsid w:val="00435A3A"/>
    <w:rsid w:val="00436C9C"/>
    <w:rsid w:val="00436CB1"/>
    <w:rsid w:val="00440FD0"/>
    <w:rsid w:val="00441966"/>
    <w:rsid w:val="00441CF6"/>
    <w:rsid w:val="004445F0"/>
    <w:rsid w:val="00445A88"/>
    <w:rsid w:val="00446880"/>
    <w:rsid w:val="00446EA4"/>
    <w:rsid w:val="00447893"/>
    <w:rsid w:val="00451C72"/>
    <w:rsid w:val="004520D9"/>
    <w:rsid w:val="0045409F"/>
    <w:rsid w:val="00455B2D"/>
    <w:rsid w:val="004561A4"/>
    <w:rsid w:val="00461595"/>
    <w:rsid w:val="0046234F"/>
    <w:rsid w:val="00463374"/>
    <w:rsid w:val="00463953"/>
    <w:rsid w:val="004642D8"/>
    <w:rsid w:val="00465B85"/>
    <w:rsid w:val="004667E5"/>
    <w:rsid w:val="004674A8"/>
    <w:rsid w:val="00470C9B"/>
    <w:rsid w:val="00471535"/>
    <w:rsid w:val="004722E6"/>
    <w:rsid w:val="00476CAD"/>
    <w:rsid w:val="00477B5E"/>
    <w:rsid w:val="004816F4"/>
    <w:rsid w:val="00481D27"/>
    <w:rsid w:val="00482171"/>
    <w:rsid w:val="004856D6"/>
    <w:rsid w:val="00487D62"/>
    <w:rsid w:val="0049191E"/>
    <w:rsid w:val="00495109"/>
    <w:rsid w:val="004A0759"/>
    <w:rsid w:val="004A1E33"/>
    <w:rsid w:val="004A26D0"/>
    <w:rsid w:val="004A4DE1"/>
    <w:rsid w:val="004A5149"/>
    <w:rsid w:val="004A7022"/>
    <w:rsid w:val="004B0212"/>
    <w:rsid w:val="004B2186"/>
    <w:rsid w:val="004B2421"/>
    <w:rsid w:val="004B2DA8"/>
    <w:rsid w:val="004B52DC"/>
    <w:rsid w:val="004B5ADF"/>
    <w:rsid w:val="004B620E"/>
    <w:rsid w:val="004C0A7C"/>
    <w:rsid w:val="004C203C"/>
    <w:rsid w:val="004C474C"/>
    <w:rsid w:val="004D0899"/>
    <w:rsid w:val="004D0C9D"/>
    <w:rsid w:val="004D2DF9"/>
    <w:rsid w:val="004D65E9"/>
    <w:rsid w:val="004D73D1"/>
    <w:rsid w:val="004E0363"/>
    <w:rsid w:val="004E1959"/>
    <w:rsid w:val="004E3F54"/>
    <w:rsid w:val="004E4F19"/>
    <w:rsid w:val="004E5423"/>
    <w:rsid w:val="004E6691"/>
    <w:rsid w:val="004E6750"/>
    <w:rsid w:val="004F01A0"/>
    <w:rsid w:val="004F156C"/>
    <w:rsid w:val="004F1ABF"/>
    <w:rsid w:val="004F4995"/>
    <w:rsid w:val="004F4DA7"/>
    <w:rsid w:val="004F5C4A"/>
    <w:rsid w:val="005009DE"/>
    <w:rsid w:val="00502C99"/>
    <w:rsid w:val="0050616F"/>
    <w:rsid w:val="00510587"/>
    <w:rsid w:val="005127E0"/>
    <w:rsid w:val="00515074"/>
    <w:rsid w:val="0051634D"/>
    <w:rsid w:val="0052253D"/>
    <w:rsid w:val="005246E6"/>
    <w:rsid w:val="00524B21"/>
    <w:rsid w:val="005252ED"/>
    <w:rsid w:val="00525A68"/>
    <w:rsid w:val="00525CA1"/>
    <w:rsid w:val="00526A15"/>
    <w:rsid w:val="00531162"/>
    <w:rsid w:val="005348D3"/>
    <w:rsid w:val="00536054"/>
    <w:rsid w:val="005360EF"/>
    <w:rsid w:val="005369C9"/>
    <w:rsid w:val="0054020B"/>
    <w:rsid w:val="005418AC"/>
    <w:rsid w:val="00542D63"/>
    <w:rsid w:val="00543212"/>
    <w:rsid w:val="005433A4"/>
    <w:rsid w:val="00544D71"/>
    <w:rsid w:val="005451B6"/>
    <w:rsid w:val="00551E51"/>
    <w:rsid w:val="005550B1"/>
    <w:rsid w:val="005556E3"/>
    <w:rsid w:val="00555775"/>
    <w:rsid w:val="00555F0A"/>
    <w:rsid w:val="00560FE7"/>
    <w:rsid w:val="00566F7A"/>
    <w:rsid w:val="00571155"/>
    <w:rsid w:val="005719EA"/>
    <w:rsid w:val="0058380B"/>
    <w:rsid w:val="00584761"/>
    <w:rsid w:val="00585106"/>
    <w:rsid w:val="00585C69"/>
    <w:rsid w:val="00586E39"/>
    <w:rsid w:val="00590CF0"/>
    <w:rsid w:val="00590FAE"/>
    <w:rsid w:val="00592191"/>
    <w:rsid w:val="00595657"/>
    <w:rsid w:val="0059736C"/>
    <w:rsid w:val="005A3C1A"/>
    <w:rsid w:val="005B11AB"/>
    <w:rsid w:val="005B31A0"/>
    <w:rsid w:val="005B44AF"/>
    <w:rsid w:val="005B79BD"/>
    <w:rsid w:val="005C1B97"/>
    <w:rsid w:val="005C2E21"/>
    <w:rsid w:val="005C34BC"/>
    <w:rsid w:val="005C3EA3"/>
    <w:rsid w:val="005C45D4"/>
    <w:rsid w:val="005C57B9"/>
    <w:rsid w:val="005D0457"/>
    <w:rsid w:val="005D1720"/>
    <w:rsid w:val="005D28C7"/>
    <w:rsid w:val="005D431C"/>
    <w:rsid w:val="005D435D"/>
    <w:rsid w:val="005E09D0"/>
    <w:rsid w:val="005E0BEB"/>
    <w:rsid w:val="005E339E"/>
    <w:rsid w:val="005E3767"/>
    <w:rsid w:val="005E5D26"/>
    <w:rsid w:val="005E7433"/>
    <w:rsid w:val="005F1346"/>
    <w:rsid w:val="005F2FF1"/>
    <w:rsid w:val="005F5620"/>
    <w:rsid w:val="00603A74"/>
    <w:rsid w:val="006072C9"/>
    <w:rsid w:val="00610137"/>
    <w:rsid w:val="006101AA"/>
    <w:rsid w:val="00610B66"/>
    <w:rsid w:val="00612B45"/>
    <w:rsid w:val="006136A2"/>
    <w:rsid w:val="00614E5F"/>
    <w:rsid w:val="00614F93"/>
    <w:rsid w:val="00620467"/>
    <w:rsid w:val="0062078B"/>
    <w:rsid w:val="0062131F"/>
    <w:rsid w:val="006326D7"/>
    <w:rsid w:val="00633CF8"/>
    <w:rsid w:val="0063429A"/>
    <w:rsid w:val="0063521C"/>
    <w:rsid w:val="006356BB"/>
    <w:rsid w:val="0063704A"/>
    <w:rsid w:val="00641898"/>
    <w:rsid w:val="00644AC6"/>
    <w:rsid w:val="006451E9"/>
    <w:rsid w:val="00645A35"/>
    <w:rsid w:val="006479FF"/>
    <w:rsid w:val="00651D28"/>
    <w:rsid w:val="00655595"/>
    <w:rsid w:val="00656FD9"/>
    <w:rsid w:val="00660BC2"/>
    <w:rsid w:val="006617EB"/>
    <w:rsid w:val="00661D91"/>
    <w:rsid w:val="00663276"/>
    <w:rsid w:val="006645FA"/>
    <w:rsid w:val="00665D82"/>
    <w:rsid w:val="00667518"/>
    <w:rsid w:val="00667861"/>
    <w:rsid w:val="006678E7"/>
    <w:rsid w:val="00671ABE"/>
    <w:rsid w:val="00671B8B"/>
    <w:rsid w:val="00671F46"/>
    <w:rsid w:val="006731FB"/>
    <w:rsid w:val="00676B3C"/>
    <w:rsid w:val="00680F14"/>
    <w:rsid w:val="0068221E"/>
    <w:rsid w:val="0068236D"/>
    <w:rsid w:val="00682D10"/>
    <w:rsid w:val="00683F2D"/>
    <w:rsid w:val="00684430"/>
    <w:rsid w:val="006844E6"/>
    <w:rsid w:val="00684687"/>
    <w:rsid w:val="00685439"/>
    <w:rsid w:val="006875B3"/>
    <w:rsid w:val="00687F31"/>
    <w:rsid w:val="00692ECD"/>
    <w:rsid w:val="00692F8E"/>
    <w:rsid w:val="00692F9C"/>
    <w:rsid w:val="0069394E"/>
    <w:rsid w:val="006A1781"/>
    <w:rsid w:val="006A386E"/>
    <w:rsid w:val="006A5721"/>
    <w:rsid w:val="006A5C57"/>
    <w:rsid w:val="006A6BAF"/>
    <w:rsid w:val="006B05B2"/>
    <w:rsid w:val="006B1171"/>
    <w:rsid w:val="006B2FD4"/>
    <w:rsid w:val="006B57F2"/>
    <w:rsid w:val="006B5F31"/>
    <w:rsid w:val="006B7F0C"/>
    <w:rsid w:val="006C5DE6"/>
    <w:rsid w:val="006C75D0"/>
    <w:rsid w:val="006D00A9"/>
    <w:rsid w:val="006D1778"/>
    <w:rsid w:val="006D2CF4"/>
    <w:rsid w:val="006D43E1"/>
    <w:rsid w:val="006D5177"/>
    <w:rsid w:val="006D54DC"/>
    <w:rsid w:val="006D5DF5"/>
    <w:rsid w:val="006D637E"/>
    <w:rsid w:val="006D6957"/>
    <w:rsid w:val="006D797C"/>
    <w:rsid w:val="006F1C7C"/>
    <w:rsid w:val="006F25B3"/>
    <w:rsid w:val="006F3412"/>
    <w:rsid w:val="006F37E2"/>
    <w:rsid w:val="00702A6D"/>
    <w:rsid w:val="007040E0"/>
    <w:rsid w:val="00711EED"/>
    <w:rsid w:val="007177C3"/>
    <w:rsid w:val="00717C4C"/>
    <w:rsid w:val="00717F21"/>
    <w:rsid w:val="007200C9"/>
    <w:rsid w:val="0072035B"/>
    <w:rsid w:val="00721143"/>
    <w:rsid w:val="00725311"/>
    <w:rsid w:val="00731836"/>
    <w:rsid w:val="0073223C"/>
    <w:rsid w:val="00733ACF"/>
    <w:rsid w:val="007417CD"/>
    <w:rsid w:val="0074332B"/>
    <w:rsid w:val="00746600"/>
    <w:rsid w:val="00746858"/>
    <w:rsid w:val="00746EA8"/>
    <w:rsid w:val="0075053B"/>
    <w:rsid w:val="00752374"/>
    <w:rsid w:val="00755815"/>
    <w:rsid w:val="00757628"/>
    <w:rsid w:val="00760D44"/>
    <w:rsid w:val="00762312"/>
    <w:rsid w:val="00765AC0"/>
    <w:rsid w:val="00767117"/>
    <w:rsid w:val="00772114"/>
    <w:rsid w:val="007734CD"/>
    <w:rsid w:val="00773549"/>
    <w:rsid w:val="00773948"/>
    <w:rsid w:val="0077395F"/>
    <w:rsid w:val="007757D1"/>
    <w:rsid w:val="007776C0"/>
    <w:rsid w:val="00783CA3"/>
    <w:rsid w:val="00784251"/>
    <w:rsid w:val="007869C8"/>
    <w:rsid w:val="00786F65"/>
    <w:rsid w:val="007968F4"/>
    <w:rsid w:val="00796DD3"/>
    <w:rsid w:val="007975A4"/>
    <w:rsid w:val="007A003E"/>
    <w:rsid w:val="007A02AE"/>
    <w:rsid w:val="007A26AE"/>
    <w:rsid w:val="007A40E9"/>
    <w:rsid w:val="007A44EE"/>
    <w:rsid w:val="007A701D"/>
    <w:rsid w:val="007B009A"/>
    <w:rsid w:val="007B42F7"/>
    <w:rsid w:val="007B673F"/>
    <w:rsid w:val="007C0AF4"/>
    <w:rsid w:val="007C6D78"/>
    <w:rsid w:val="007D144E"/>
    <w:rsid w:val="007D1B35"/>
    <w:rsid w:val="007D1CF3"/>
    <w:rsid w:val="007D36DF"/>
    <w:rsid w:val="007D57CD"/>
    <w:rsid w:val="007D6677"/>
    <w:rsid w:val="007D735B"/>
    <w:rsid w:val="007E1216"/>
    <w:rsid w:val="007E178C"/>
    <w:rsid w:val="007E2FA7"/>
    <w:rsid w:val="007E7FF3"/>
    <w:rsid w:val="007F1251"/>
    <w:rsid w:val="007F1660"/>
    <w:rsid w:val="007F1CDC"/>
    <w:rsid w:val="007F6385"/>
    <w:rsid w:val="0080112F"/>
    <w:rsid w:val="00801ED8"/>
    <w:rsid w:val="00804546"/>
    <w:rsid w:val="008058CB"/>
    <w:rsid w:val="0080643C"/>
    <w:rsid w:val="008071BD"/>
    <w:rsid w:val="00810F0D"/>
    <w:rsid w:val="0081496B"/>
    <w:rsid w:val="008164BD"/>
    <w:rsid w:val="008174F4"/>
    <w:rsid w:val="00817AA5"/>
    <w:rsid w:val="00823CBA"/>
    <w:rsid w:val="008251E8"/>
    <w:rsid w:val="00825938"/>
    <w:rsid w:val="008261C3"/>
    <w:rsid w:val="0083049C"/>
    <w:rsid w:val="0083603C"/>
    <w:rsid w:val="008366FE"/>
    <w:rsid w:val="00837DF6"/>
    <w:rsid w:val="00842412"/>
    <w:rsid w:val="0084261A"/>
    <w:rsid w:val="008436FC"/>
    <w:rsid w:val="00845CED"/>
    <w:rsid w:val="008476D8"/>
    <w:rsid w:val="00854A30"/>
    <w:rsid w:val="00861F5F"/>
    <w:rsid w:val="00866420"/>
    <w:rsid w:val="0086668A"/>
    <w:rsid w:val="00866AB5"/>
    <w:rsid w:val="008671AE"/>
    <w:rsid w:val="008713DE"/>
    <w:rsid w:val="008718D0"/>
    <w:rsid w:val="00871BDA"/>
    <w:rsid w:val="00873DEE"/>
    <w:rsid w:val="008740F3"/>
    <w:rsid w:val="008761CC"/>
    <w:rsid w:val="00877563"/>
    <w:rsid w:val="00877FEB"/>
    <w:rsid w:val="00880742"/>
    <w:rsid w:val="00880B3D"/>
    <w:rsid w:val="0088216E"/>
    <w:rsid w:val="00884495"/>
    <w:rsid w:val="00885AA2"/>
    <w:rsid w:val="00886D71"/>
    <w:rsid w:val="008902F5"/>
    <w:rsid w:val="008960DC"/>
    <w:rsid w:val="008974F0"/>
    <w:rsid w:val="008A4780"/>
    <w:rsid w:val="008A591D"/>
    <w:rsid w:val="008A6A28"/>
    <w:rsid w:val="008B3263"/>
    <w:rsid w:val="008B3371"/>
    <w:rsid w:val="008B3E0B"/>
    <w:rsid w:val="008B4128"/>
    <w:rsid w:val="008B44A1"/>
    <w:rsid w:val="008B464C"/>
    <w:rsid w:val="008B4671"/>
    <w:rsid w:val="008B587D"/>
    <w:rsid w:val="008C1D5B"/>
    <w:rsid w:val="008C2C86"/>
    <w:rsid w:val="008C3492"/>
    <w:rsid w:val="008C5822"/>
    <w:rsid w:val="008C779D"/>
    <w:rsid w:val="008D0C10"/>
    <w:rsid w:val="008E327C"/>
    <w:rsid w:val="008E41AF"/>
    <w:rsid w:val="008E4DF8"/>
    <w:rsid w:val="008E6B0B"/>
    <w:rsid w:val="008F1E58"/>
    <w:rsid w:val="008F2D25"/>
    <w:rsid w:val="008F3460"/>
    <w:rsid w:val="008F4FBB"/>
    <w:rsid w:val="008F4FF8"/>
    <w:rsid w:val="008F78A0"/>
    <w:rsid w:val="00900BBF"/>
    <w:rsid w:val="009028BC"/>
    <w:rsid w:val="0090425C"/>
    <w:rsid w:val="00904E37"/>
    <w:rsid w:val="00905728"/>
    <w:rsid w:val="00912A34"/>
    <w:rsid w:val="00916D54"/>
    <w:rsid w:val="00920784"/>
    <w:rsid w:val="00920B19"/>
    <w:rsid w:val="00921DDD"/>
    <w:rsid w:val="009255AA"/>
    <w:rsid w:val="0093044A"/>
    <w:rsid w:val="00930D3B"/>
    <w:rsid w:val="009316A4"/>
    <w:rsid w:val="00931DF5"/>
    <w:rsid w:val="00933858"/>
    <w:rsid w:val="00933A48"/>
    <w:rsid w:val="009400E7"/>
    <w:rsid w:val="00941883"/>
    <w:rsid w:val="009449FB"/>
    <w:rsid w:val="00947883"/>
    <w:rsid w:val="00960609"/>
    <w:rsid w:val="00962BB4"/>
    <w:rsid w:val="00964A9D"/>
    <w:rsid w:val="009663FA"/>
    <w:rsid w:val="00967172"/>
    <w:rsid w:val="009706B6"/>
    <w:rsid w:val="00972D69"/>
    <w:rsid w:val="0097750C"/>
    <w:rsid w:val="00983671"/>
    <w:rsid w:val="009900F5"/>
    <w:rsid w:val="009907FC"/>
    <w:rsid w:val="00991E1C"/>
    <w:rsid w:val="0099227E"/>
    <w:rsid w:val="00996BA8"/>
    <w:rsid w:val="009A233A"/>
    <w:rsid w:val="009A2B4D"/>
    <w:rsid w:val="009A5F89"/>
    <w:rsid w:val="009B060D"/>
    <w:rsid w:val="009B188E"/>
    <w:rsid w:val="009B27D3"/>
    <w:rsid w:val="009B5005"/>
    <w:rsid w:val="009C0584"/>
    <w:rsid w:val="009C0972"/>
    <w:rsid w:val="009C09BE"/>
    <w:rsid w:val="009C2AD3"/>
    <w:rsid w:val="009C35EF"/>
    <w:rsid w:val="009C467E"/>
    <w:rsid w:val="009C5A5A"/>
    <w:rsid w:val="009C733D"/>
    <w:rsid w:val="009D033B"/>
    <w:rsid w:val="009D03D8"/>
    <w:rsid w:val="009D3483"/>
    <w:rsid w:val="009D5A09"/>
    <w:rsid w:val="009D6704"/>
    <w:rsid w:val="009E0C21"/>
    <w:rsid w:val="009E1F74"/>
    <w:rsid w:val="009E5314"/>
    <w:rsid w:val="009F03A5"/>
    <w:rsid w:val="009F367D"/>
    <w:rsid w:val="009F38A6"/>
    <w:rsid w:val="009F4360"/>
    <w:rsid w:val="009F6F44"/>
    <w:rsid w:val="009F7144"/>
    <w:rsid w:val="00A00E9F"/>
    <w:rsid w:val="00A03B22"/>
    <w:rsid w:val="00A062A0"/>
    <w:rsid w:val="00A103C6"/>
    <w:rsid w:val="00A13238"/>
    <w:rsid w:val="00A14ACD"/>
    <w:rsid w:val="00A17D97"/>
    <w:rsid w:val="00A237C9"/>
    <w:rsid w:val="00A24287"/>
    <w:rsid w:val="00A25C5E"/>
    <w:rsid w:val="00A25D8F"/>
    <w:rsid w:val="00A2629C"/>
    <w:rsid w:val="00A2730E"/>
    <w:rsid w:val="00A30520"/>
    <w:rsid w:val="00A307CA"/>
    <w:rsid w:val="00A30935"/>
    <w:rsid w:val="00A35757"/>
    <w:rsid w:val="00A37985"/>
    <w:rsid w:val="00A44989"/>
    <w:rsid w:val="00A46880"/>
    <w:rsid w:val="00A47A3B"/>
    <w:rsid w:val="00A50359"/>
    <w:rsid w:val="00A52AEB"/>
    <w:rsid w:val="00A53231"/>
    <w:rsid w:val="00A53567"/>
    <w:rsid w:val="00A53818"/>
    <w:rsid w:val="00A539B0"/>
    <w:rsid w:val="00A539F2"/>
    <w:rsid w:val="00A53E88"/>
    <w:rsid w:val="00A616AC"/>
    <w:rsid w:val="00A616EA"/>
    <w:rsid w:val="00A61901"/>
    <w:rsid w:val="00A629D6"/>
    <w:rsid w:val="00A62DE6"/>
    <w:rsid w:val="00A6484C"/>
    <w:rsid w:val="00A65F9B"/>
    <w:rsid w:val="00A678F3"/>
    <w:rsid w:val="00A67F6B"/>
    <w:rsid w:val="00A72F7C"/>
    <w:rsid w:val="00A744D7"/>
    <w:rsid w:val="00A75540"/>
    <w:rsid w:val="00A772A3"/>
    <w:rsid w:val="00A809E8"/>
    <w:rsid w:val="00A830BB"/>
    <w:rsid w:val="00A84308"/>
    <w:rsid w:val="00A93340"/>
    <w:rsid w:val="00A942A8"/>
    <w:rsid w:val="00A944A5"/>
    <w:rsid w:val="00A9584C"/>
    <w:rsid w:val="00AA0C42"/>
    <w:rsid w:val="00AA1779"/>
    <w:rsid w:val="00AA1E71"/>
    <w:rsid w:val="00AA31B7"/>
    <w:rsid w:val="00AA4A14"/>
    <w:rsid w:val="00AA4BE3"/>
    <w:rsid w:val="00AA53B0"/>
    <w:rsid w:val="00AA7F23"/>
    <w:rsid w:val="00AB1C76"/>
    <w:rsid w:val="00AB3086"/>
    <w:rsid w:val="00AB3906"/>
    <w:rsid w:val="00AB39C0"/>
    <w:rsid w:val="00AB47EF"/>
    <w:rsid w:val="00AB5B87"/>
    <w:rsid w:val="00AC0A41"/>
    <w:rsid w:val="00AC0CBE"/>
    <w:rsid w:val="00AC108C"/>
    <w:rsid w:val="00AC1C34"/>
    <w:rsid w:val="00AC20A0"/>
    <w:rsid w:val="00AC268C"/>
    <w:rsid w:val="00AC2DEB"/>
    <w:rsid w:val="00AD7ADF"/>
    <w:rsid w:val="00AE0B72"/>
    <w:rsid w:val="00AE0FDB"/>
    <w:rsid w:val="00AE242C"/>
    <w:rsid w:val="00AE2CBF"/>
    <w:rsid w:val="00AE3712"/>
    <w:rsid w:val="00AE3C3F"/>
    <w:rsid w:val="00AE45D2"/>
    <w:rsid w:val="00AE72D9"/>
    <w:rsid w:val="00AF18AF"/>
    <w:rsid w:val="00AF2053"/>
    <w:rsid w:val="00B003ED"/>
    <w:rsid w:val="00B011F1"/>
    <w:rsid w:val="00B01870"/>
    <w:rsid w:val="00B02623"/>
    <w:rsid w:val="00B118E2"/>
    <w:rsid w:val="00B122A8"/>
    <w:rsid w:val="00B12608"/>
    <w:rsid w:val="00B12720"/>
    <w:rsid w:val="00B12871"/>
    <w:rsid w:val="00B140D2"/>
    <w:rsid w:val="00B1451E"/>
    <w:rsid w:val="00B14DD5"/>
    <w:rsid w:val="00B14E1A"/>
    <w:rsid w:val="00B15FA6"/>
    <w:rsid w:val="00B176FE"/>
    <w:rsid w:val="00B20294"/>
    <w:rsid w:val="00B21537"/>
    <w:rsid w:val="00B21A8B"/>
    <w:rsid w:val="00B26EFC"/>
    <w:rsid w:val="00B3167E"/>
    <w:rsid w:val="00B31D10"/>
    <w:rsid w:val="00B321D9"/>
    <w:rsid w:val="00B341EB"/>
    <w:rsid w:val="00B37873"/>
    <w:rsid w:val="00B3794A"/>
    <w:rsid w:val="00B37B93"/>
    <w:rsid w:val="00B37E60"/>
    <w:rsid w:val="00B4119D"/>
    <w:rsid w:val="00B464C6"/>
    <w:rsid w:val="00B46746"/>
    <w:rsid w:val="00B5061C"/>
    <w:rsid w:val="00B513F2"/>
    <w:rsid w:val="00B51E94"/>
    <w:rsid w:val="00B5321C"/>
    <w:rsid w:val="00B5507D"/>
    <w:rsid w:val="00B60714"/>
    <w:rsid w:val="00B62865"/>
    <w:rsid w:val="00B65C34"/>
    <w:rsid w:val="00B6645D"/>
    <w:rsid w:val="00B72837"/>
    <w:rsid w:val="00B74E36"/>
    <w:rsid w:val="00B768AC"/>
    <w:rsid w:val="00B7697C"/>
    <w:rsid w:val="00B80452"/>
    <w:rsid w:val="00B81CBD"/>
    <w:rsid w:val="00B83BF1"/>
    <w:rsid w:val="00B850DA"/>
    <w:rsid w:val="00B85F5C"/>
    <w:rsid w:val="00B9199F"/>
    <w:rsid w:val="00B92C80"/>
    <w:rsid w:val="00B936EA"/>
    <w:rsid w:val="00BA0514"/>
    <w:rsid w:val="00BA0DDD"/>
    <w:rsid w:val="00BA577D"/>
    <w:rsid w:val="00BA7728"/>
    <w:rsid w:val="00BB25B0"/>
    <w:rsid w:val="00BB38CC"/>
    <w:rsid w:val="00BB4569"/>
    <w:rsid w:val="00BB4612"/>
    <w:rsid w:val="00BB4919"/>
    <w:rsid w:val="00BB4BC0"/>
    <w:rsid w:val="00BB6518"/>
    <w:rsid w:val="00BB6AA7"/>
    <w:rsid w:val="00BB6AF7"/>
    <w:rsid w:val="00BB6FFD"/>
    <w:rsid w:val="00BB70FB"/>
    <w:rsid w:val="00BB7DB7"/>
    <w:rsid w:val="00BC1428"/>
    <w:rsid w:val="00BC37E6"/>
    <w:rsid w:val="00BC3FEF"/>
    <w:rsid w:val="00BC4B86"/>
    <w:rsid w:val="00BC4F5B"/>
    <w:rsid w:val="00BC6EC4"/>
    <w:rsid w:val="00BC7463"/>
    <w:rsid w:val="00BD11A9"/>
    <w:rsid w:val="00BD2323"/>
    <w:rsid w:val="00BD2507"/>
    <w:rsid w:val="00BD328D"/>
    <w:rsid w:val="00BD3F05"/>
    <w:rsid w:val="00BD6DCE"/>
    <w:rsid w:val="00BE0693"/>
    <w:rsid w:val="00BE110D"/>
    <w:rsid w:val="00BE14FA"/>
    <w:rsid w:val="00BE24BF"/>
    <w:rsid w:val="00BE70C9"/>
    <w:rsid w:val="00BE75A0"/>
    <w:rsid w:val="00BF0BA1"/>
    <w:rsid w:val="00BF0E89"/>
    <w:rsid w:val="00BF116A"/>
    <w:rsid w:val="00BF3A46"/>
    <w:rsid w:val="00BF5C5F"/>
    <w:rsid w:val="00BF6719"/>
    <w:rsid w:val="00C000CE"/>
    <w:rsid w:val="00C010FC"/>
    <w:rsid w:val="00C02565"/>
    <w:rsid w:val="00C03653"/>
    <w:rsid w:val="00C039C6"/>
    <w:rsid w:val="00C04554"/>
    <w:rsid w:val="00C0687C"/>
    <w:rsid w:val="00C10091"/>
    <w:rsid w:val="00C11F6A"/>
    <w:rsid w:val="00C12A68"/>
    <w:rsid w:val="00C150A1"/>
    <w:rsid w:val="00C15BCB"/>
    <w:rsid w:val="00C17EF6"/>
    <w:rsid w:val="00C21AA4"/>
    <w:rsid w:val="00C21F37"/>
    <w:rsid w:val="00C24BE3"/>
    <w:rsid w:val="00C260C3"/>
    <w:rsid w:val="00C30E54"/>
    <w:rsid w:val="00C33DC2"/>
    <w:rsid w:val="00C35624"/>
    <w:rsid w:val="00C401B3"/>
    <w:rsid w:val="00C405FA"/>
    <w:rsid w:val="00C41940"/>
    <w:rsid w:val="00C41BF6"/>
    <w:rsid w:val="00C44C88"/>
    <w:rsid w:val="00C44F36"/>
    <w:rsid w:val="00C464C7"/>
    <w:rsid w:val="00C4756B"/>
    <w:rsid w:val="00C5193B"/>
    <w:rsid w:val="00C51DF6"/>
    <w:rsid w:val="00C54D87"/>
    <w:rsid w:val="00C54ED2"/>
    <w:rsid w:val="00C6521D"/>
    <w:rsid w:val="00C6537B"/>
    <w:rsid w:val="00C718F4"/>
    <w:rsid w:val="00C71C93"/>
    <w:rsid w:val="00C730A8"/>
    <w:rsid w:val="00C756C6"/>
    <w:rsid w:val="00C820A2"/>
    <w:rsid w:val="00C82E8E"/>
    <w:rsid w:val="00C84882"/>
    <w:rsid w:val="00C8507F"/>
    <w:rsid w:val="00C87C88"/>
    <w:rsid w:val="00C9090A"/>
    <w:rsid w:val="00C91F0E"/>
    <w:rsid w:val="00C95B82"/>
    <w:rsid w:val="00C97B0C"/>
    <w:rsid w:val="00CA00D6"/>
    <w:rsid w:val="00CA0277"/>
    <w:rsid w:val="00CA3579"/>
    <w:rsid w:val="00CA6E3E"/>
    <w:rsid w:val="00CB0A5F"/>
    <w:rsid w:val="00CB0F5C"/>
    <w:rsid w:val="00CB112A"/>
    <w:rsid w:val="00CB2E0E"/>
    <w:rsid w:val="00CB3715"/>
    <w:rsid w:val="00CB5654"/>
    <w:rsid w:val="00CB60D5"/>
    <w:rsid w:val="00CC11C7"/>
    <w:rsid w:val="00CC19BE"/>
    <w:rsid w:val="00CC1D07"/>
    <w:rsid w:val="00CC2AC4"/>
    <w:rsid w:val="00CC3269"/>
    <w:rsid w:val="00CC4339"/>
    <w:rsid w:val="00CC4778"/>
    <w:rsid w:val="00CC4896"/>
    <w:rsid w:val="00CC53AE"/>
    <w:rsid w:val="00CC6A2A"/>
    <w:rsid w:val="00CD1324"/>
    <w:rsid w:val="00CD6A67"/>
    <w:rsid w:val="00CD7C98"/>
    <w:rsid w:val="00CE2C24"/>
    <w:rsid w:val="00CE5509"/>
    <w:rsid w:val="00CE561F"/>
    <w:rsid w:val="00CE56B5"/>
    <w:rsid w:val="00CE6A16"/>
    <w:rsid w:val="00CE7CF1"/>
    <w:rsid w:val="00CF24F2"/>
    <w:rsid w:val="00CF3865"/>
    <w:rsid w:val="00CF5731"/>
    <w:rsid w:val="00CF5E2F"/>
    <w:rsid w:val="00CF6090"/>
    <w:rsid w:val="00D01EE8"/>
    <w:rsid w:val="00D032A7"/>
    <w:rsid w:val="00D0583D"/>
    <w:rsid w:val="00D1175E"/>
    <w:rsid w:val="00D130E4"/>
    <w:rsid w:val="00D138FE"/>
    <w:rsid w:val="00D158E5"/>
    <w:rsid w:val="00D2006F"/>
    <w:rsid w:val="00D20644"/>
    <w:rsid w:val="00D20BCF"/>
    <w:rsid w:val="00D21E61"/>
    <w:rsid w:val="00D26F74"/>
    <w:rsid w:val="00D278F7"/>
    <w:rsid w:val="00D27B89"/>
    <w:rsid w:val="00D27B95"/>
    <w:rsid w:val="00D32C02"/>
    <w:rsid w:val="00D338C6"/>
    <w:rsid w:val="00D33F81"/>
    <w:rsid w:val="00D34091"/>
    <w:rsid w:val="00D36B8A"/>
    <w:rsid w:val="00D40754"/>
    <w:rsid w:val="00D50936"/>
    <w:rsid w:val="00D50BBF"/>
    <w:rsid w:val="00D519A7"/>
    <w:rsid w:val="00D52058"/>
    <w:rsid w:val="00D53C72"/>
    <w:rsid w:val="00D53D6D"/>
    <w:rsid w:val="00D55226"/>
    <w:rsid w:val="00D573A9"/>
    <w:rsid w:val="00D61575"/>
    <w:rsid w:val="00D6392A"/>
    <w:rsid w:val="00D63A2D"/>
    <w:rsid w:val="00D65AD5"/>
    <w:rsid w:val="00D65C22"/>
    <w:rsid w:val="00D70012"/>
    <w:rsid w:val="00D7036C"/>
    <w:rsid w:val="00D70E98"/>
    <w:rsid w:val="00D71DDE"/>
    <w:rsid w:val="00D72987"/>
    <w:rsid w:val="00D72F4B"/>
    <w:rsid w:val="00D8017E"/>
    <w:rsid w:val="00D802F1"/>
    <w:rsid w:val="00D81B63"/>
    <w:rsid w:val="00D83026"/>
    <w:rsid w:val="00D852A2"/>
    <w:rsid w:val="00D86A5B"/>
    <w:rsid w:val="00D90385"/>
    <w:rsid w:val="00D967DE"/>
    <w:rsid w:val="00D96836"/>
    <w:rsid w:val="00DA38E3"/>
    <w:rsid w:val="00DA57F0"/>
    <w:rsid w:val="00DA5CE7"/>
    <w:rsid w:val="00DA7891"/>
    <w:rsid w:val="00DB1D00"/>
    <w:rsid w:val="00DB32D4"/>
    <w:rsid w:val="00DB7D12"/>
    <w:rsid w:val="00DC2B00"/>
    <w:rsid w:val="00DC34D2"/>
    <w:rsid w:val="00DC3EE4"/>
    <w:rsid w:val="00DC4C39"/>
    <w:rsid w:val="00DC4FE7"/>
    <w:rsid w:val="00DC53E7"/>
    <w:rsid w:val="00DC5BB7"/>
    <w:rsid w:val="00DC7AA5"/>
    <w:rsid w:val="00DD0DB2"/>
    <w:rsid w:val="00DD1501"/>
    <w:rsid w:val="00DD1D06"/>
    <w:rsid w:val="00DD2E2C"/>
    <w:rsid w:val="00DD3FCF"/>
    <w:rsid w:val="00DE0ECB"/>
    <w:rsid w:val="00DE1DA5"/>
    <w:rsid w:val="00DE498C"/>
    <w:rsid w:val="00DE51F1"/>
    <w:rsid w:val="00DE608D"/>
    <w:rsid w:val="00DF05B3"/>
    <w:rsid w:val="00DF3AE0"/>
    <w:rsid w:val="00DF7DAA"/>
    <w:rsid w:val="00E00435"/>
    <w:rsid w:val="00E06206"/>
    <w:rsid w:val="00E0657D"/>
    <w:rsid w:val="00E10372"/>
    <w:rsid w:val="00E11B97"/>
    <w:rsid w:val="00E12753"/>
    <w:rsid w:val="00E12E25"/>
    <w:rsid w:val="00E14E40"/>
    <w:rsid w:val="00E14EBD"/>
    <w:rsid w:val="00E15D41"/>
    <w:rsid w:val="00E163B0"/>
    <w:rsid w:val="00E17515"/>
    <w:rsid w:val="00E20009"/>
    <w:rsid w:val="00E20E97"/>
    <w:rsid w:val="00E2108F"/>
    <w:rsid w:val="00E3376C"/>
    <w:rsid w:val="00E3406D"/>
    <w:rsid w:val="00E3562C"/>
    <w:rsid w:val="00E35AFD"/>
    <w:rsid w:val="00E378B0"/>
    <w:rsid w:val="00E379E1"/>
    <w:rsid w:val="00E37CDA"/>
    <w:rsid w:val="00E40B04"/>
    <w:rsid w:val="00E469C9"/>
    <w:rsid w:val="00E46E14"/>
    <w:rsid w:val="00E47ADB"/>
    <w:rsid w:val="00E550F5"/>
    <w:rsid w:val="00E57BBB"/>
    <w:rsid w:val="00E608E1"/>
    <w:rsid w:val="00E657E6"/>
    <w:rsid w:val="00E72F59"/>
    <w:rsid w:val="00E7670C"/>
    <w:rsid w:val="00E767FB"/>
    <w:rsid w:val="00E80034"/>
    <w:rsid w:val="00E8198B"/>
    <w:rsid w:val="00E81C05"/>
    <w:rsid w:val="00E81E5E"/>
    <w:rsid w:val="00E8235E"/>
    <w:rsid w:val="00E84EA5"/>
    <w:rsid w:val="00E85513"/>
    <w:rsid w:val="00E86752"/>
    <w:rsid w:val="00E87350"/>
    <w:rsid w:val="00E87813"/>
    <w:rsid w:val="00E90763"/>
    <w:rsid w:val="00E90F56"/>
    <w:rsid w:val="00E912F3"/>
    <w:rsid w:val="00E91660"/>
    <w:rsid w:val="00E9306E"/>
    <w:rsid w:val="00E96DA5"/>
    <w:rsid w:val="00EA0D8A"/>
    <w:rsid w:val="00EA3939"/>
    <w:rsid w:val="00EA6CE6"/>
    <w:rsid w:val="00EB0851"/>
    <w:rsid w:val="00EB2028"/>
    <w:rsid w:val="00EB22F1"/>
    <w:rsid w:val="00EB6A5C"/>
    <w:rsid w:val="00EC055F"/>
    <w:rsid w:val="00EC1D5C"/>
    <w:rsid w:val="00EC1DF0"/>
    <w:rsid w:val="00EC27B9"/>
    <w:rsid w:val="00EC3A03"/>
    <w:rsid w:val="00EC6B30"/>
    <w:rsid w:val="00EC7A88"/>
    <w:rsid w:val="00ED3A81"/>
    <w:rsid w:val="00ED5A6D"/>
    <w:rsid w:val="00ED733B"/>
    <w:rsid w:val="00EE1399"/>
    <w:rsid w:val="00EE2AA9"/>
    <w:rsid w:val="00EF6EEF"/>
    <w:rsid w:val="00F00B76"/>
    <w:rsid w:val="00F00E7A"/>
    <w:rsid w:val="00F00F6D"/>
    <w:rsid w:val="00F0113E"/>
    <w:rsid w:val="00F013D6"/>
    <w:rsid w:val="00F04F05"/>
    <w:rsid w:val="00F0638A"/>
    <w:rsid w:val="00F069E7"/>
    <w:rsid w:val="00F07844"/>
    <w:rsid w:val="00F11962"/>
    <w:rsid w:val="00F1216D"/>
    <w:rsid w:val="00F13A20"/>
    <w:rsid w:val="00F14563"/>
    <w:rsid w:val="00F17F93"/>
    <w:rsid w:val="00F22D39"/>
    <w:rsid w:val="00F24076"/>
    <w:rsid w:val="00F260CB"/>
    <w:rsid w:val="00F30E5D"/>
    <w:rsid w:val="00F34152"/>
    <w:rsid w:val="00F341E6"/>
    <w:rsid w:val="00F34BF5"/>
    <w:rsid w:val="00F36024"/>
    <w:rsid w:val="00F362B7"/>
    <w:rsid w:val="00F36B96"/>
    <w:rsid w:val="00F40D9A"/>
    <w:rsid w:val="00F4371C"/>
    <w:rsid w:val="00F43F25"/>
    <w:rsid w:val="00F45F71"/>
    <w:rsid w:val="00F521EE"/>
    <w:rsid w:val="00F52591"/>
    <w:rsid w:val="00F56289"/>
    <w:rsid w:val="00F5671A"/>
    <w:rsid w:val="00F60368"/>
    <w:rsid w:val="00F64412"/>
    <w:rsid w:val="00F648A1"/>
    <w:rsid w:val="00F66CF7"/>
    <w:rsid w:val="00F70A62"/>
    <w:rsid w:val="00F7414E"/>
    <w:rsid w:val="00F74C1F"/>
    <w:rsid w:val="00F76194"/>
    <w:rsid w:val="00F767C6"/>
    <w:rsid w:val="00F76853"/>
    <w:rsid w:val="00F7793A"/>
    <w:rsid w:val="00F80C1A"/>
    <w:rsid w:val="00F826B9"/>
    <w:rsid w:val="00F843B0"/>
    <w:rsid w:val="00F86BE1"/>
    <w:rsid w:val="00F86F37"/>
    <w:rsid w:val="00F87049"/>
    <w:rsid w:val="00F87E1C"/>
    <w:rsid w:val="00F91C9B"/>
    <w:rsid w:val="00F928DF"/>
    <w:rsid w:val="00F931A7"/>
    <w:rsid w:val="00F94AD4"/>
    <w:rsid w:val="00F9591D"/>
    <w:rsid w:val="00F97AC4"/>
    <w:rsid w:val="00FA2CFC"/>
    <w:rsid w:val="00FA2DAC"/>
    <w:rsid w:val="00FA3D36"/>
    <w:rsid w:val="00FA5264"/>
    <w:rsid w:val="00FA6159"/>
    <w:rsid w:val="00FB02EA"/>
    <w:rsid w:val="00FB15BB"/>
    <w:rsid w:val="00FB26BB"/>
    <w:rsid w:val="00FB5028"/>
    <w:rsid w:val="00FB6703"/>
    <w:rsid w:val="00FC0669"/>
    <w:rsid w:val="00FC260A"/>
    <w:rsid w:val="00FC27A6"/>
    <w:rsid w:val="00FC3CD5"/>
    <w:rsid w:val="00FC48C1"/>
    <w:rsid w:val="00FC5467"/>
    <w:rsid w:val="00FD02CF"/>
    <w:rsid w:val="00FD5E1F"/>
    <w:rsid w:val="00FD6044"/>
    <w:rsid w:val="00FD7DB8"/>
    <w:rsid w:val="00FE61BC"/>
    <w:rsid w:val="00FE6AF7"/>
    <w:rsid w:val="00FE6CBA"/>
    <w:rsid w:val="00FF1869"/>
    <w:rsid w:val="00FF5F12"/>
    <w:rsid w:val="00FF669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nhideWhenUsed="0" w:qFormat="1"/>
    <w:lsdException w:name="Balloo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l">
    <w:name w:val="Normal"/>
    <w:qFormat/>
    <w:rsid w:val="002D633B"/>
    <w:rPr>
      <w:rFonts w:ascii="Calibri" w:hAnsi="Calibri" w:cs="Calibri"/>
      <w:sz w:val="22"/>
      <w:szCs w:val="22"/>
      <w:lang w:eastAsia="ar-SA"/>
    </w:rPr>
  </w:style>
  <w:style w:type="paragraph" w:styleId="Cmsor1">
    <w:name w:val="heading 1"/>
    <w:basedOn w:val="Norml"/>
    <w:next w:val="Norml"/>
    <w:link w:val="Cmsor1Char"/>
    <w:uiPriority w:val="99"/>
    <w:qFormat/>
    <w:rsid w:val="00E9306E"/>
    <w:pPr>
      <w:keepNext/>
      <w:spacing w:before="240" w:after="60"/>
      <w:outlineLvl w:val="0"/>
    </w:pPr>
    <w:rPr>
      <w:rFonts w:ascii="Cambria" w:hAnsi="Cambria" w:cs="Times New Roman"/>
      <w:b/>
      <w:bCs/>
      <w:kern w:val="32"/>
      <w:sz w:val="32"/>
      <w:szCs w:val="32"/>
    </w:rPr>
  </w:style>
  <w:style w:type="paragraph" w:styleId="Cmsor2">
    <w:name w:val="heading 2"/>
    <w:next w:val="Norml"/>
    <w:link w:val="Cmsor2Char"/>
    <w:uiPriority w:val="9"/>
    <w:qFormat/>
    <w:rsid w:val="00D8017E"/>
    <w:pPr>
      <w:spacing w:before="240" w:after="240"/>
      <w:jc w:val="both"/>
      <w:outlineLvl w:val="1"/>
    </w:pPr>
    <w:rPr>
      <w:b/>
      <w:color w:val="00000A"/>
      <w:sz w:val="24"/>
      <w:szCs w:val="24"/>
      <w:lang w:eastAsia="ar-SA"/>
    </w:rPr>
  </w:style>
  <w:style w:type="paragraph" w:styleId="Cmsor3">
    <w:name w:val="heading 3"/>
    <w:basedOn w:val="Norml"/>
    <w:next w:val="Norml"/>
    <w:link w:val="Cmsor3Char"/>
    <w:uiPriority w:val="9"/>
    <w:qFormat/>
    <w:rsid w:val="002D633B"/>
    <w:pPr>
      <w:keepNext/>
      <w:keepLines/>
      <w:numPr>
        <w:ilvl w:val="2"/>
        <w:numId w:val="1"/>
      </w:numPr>
      <w:autoSpaceDE w:val="0"/>
      <w:ind w:left="0" w:firstLine="0"/>
      <w:jc w:val="both"/>
      <w:outlineLvl w:val="2"/>
    </w:pPr>
    <w:rPr>
      <w:b/>
      <w:bCs/>
    </w:rPr>
  </w:style>
  <w:style w:type="paragraph" w:styleId="Cmsor4">
    <w:name w:val="heading 4"/>
    <w:basedOn w:val="Norml"/>
    <w:next w:val="Norml"/>
    <w:link w:val="Cmsor4Char"/>
    <w:uiPriority w:val="99"/>
    <w:qFormat/>
    <w:rsid w:val="002D633B"/>
    <w:pPr>
      <w:keepNext/>
      <w:widowControl w:val="0"/>
      <w:numPr>
        <w:ilvl w:val="3"/>
        <w:numId w:val="1"/>
      </w:numPr>
      <w:jc w:val="both"/>
      <w:outlineLvl w:val="3"/>
    </w:pPr>
    <w:rPr>
      <w:b/>
      <w:bCs/>
    </w:rPr>
  </w:style>
  <w:style w:type="paragraph" w:styleId="Cmsor5">
    <w:name w:val="heading 5"/>
    <w:basedOn w:val="Norml"/>
    <w:next w:val="Norml"/>
    <w:link w:val="Cmsor5Char"/>
    <w:uiPriority w:val="99"/>
    <w:qFormat/>
    <w:rsid w:val="002D633B"/>
    <w:pPr>
      <w:spacing w:before="240" w:after="60"/>
      <w:outlineLvl w:val="4"/>
    </w:pPr>
    <w:rPr>
      <w:b/>
      <w:bCs/>
      <w:i/>
      <w:iCs/>
      <w:sz w:val="26"/>
      <w:szCs w:val="26"/>
    </w:rPr>
  </w:style>
  <w:style w:type="paragraph" w:styleId="Cmsor6">
    <w:name w:val="heading 6"/>
    <w:basedOn w:val="Norml"/>
    <w:next w:val="Norml"/>
    <w:link w:val="Cmsor6Char"/>
    <w:uiPriority w:val="99"/>
    <w:qFormat/>
    <w:rsid w:val="002D633B"/>
    <w:pPr>
      <w:spacing w:before="240" w:after="60"/>
      <w:outlineLvl w:val="5"/>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E9306E"/>
    <w:rPr>
      <w:rFonts w:ascii="Cambria" w:hAnsi="Cambria" w:cs="Times New Roman"/>
      <w:b/>
      <w:kern w:val="32"/>
      <w:sz w:val="32"/>
      <w:lang w:eastAsia="ar-SA" w:bidi="ar-SA"/>
    </w:rPr>
  </w:style>
  <w:style w:type="character" w:customStyle="1" w:styleId="Cmsor2Char">
    <w:name w:val="Címsor 2 Char"/>
    <w:link w:val="Cmsor2"/>
    <w:uiPriority w:val="9"/>
    <w:locked/>
    <w:rsid w:val="00D8017E"/>
    <w:rPr>
      <w:b/>
      <w:color w:val="00000A"/>
      <w:sz w:val="24"/>
      <w:szCs w:val="24"/>
      <w:lang w:eastAsia="ar-SA"/>
    </w:rPr>
  </w:style>
  <w:style w:type="character" w:customStyle="1" w:styleId="Cmsor3Char">
    <w:name w:val="Címsor 3 Char"/>
    <w:link w:val="Cmsor3"/>
    <w:uiPriority w:val="9"/>
    <w:locked/>
    <w:rPr>
      <w:rFonts w:ascii="Calibri" w:hAnsi="Calibri" w:cs="Calibri"/>
      <w:b/>
      <w:bCs/>
      <w:sz w:val="22"/>
      <w:szCs w:val="22"/>
      <w:lang w:eastAsia="ar-SA"/>
    </w:rPr>
  </w:style>
  <w:style w:type="character" w:customStyle="1" w:styleId="Cmsor4Char">
    <w:name w:val="Címsor 4 Char"/>
    <w:link w:val="Cmsor4"/>
    <w:uiPriority w:val="99"/>
    <w:locked/>
    <w:rPr>
      <w:rFonts w:ascii="Calibri" w:hAnsi="Calibri" w:cs="Calibri"/>
      <w:b/>
      <w:bCs/>
      <w:sz w:val="22"/>
      <w:szCs w:val="22"/>
      <w:lang w:eastAsia="ar-SA"/>
    </w:rPr>
  </w:style>
  <w:style w:type="character" w:customStyle="1" w:styleId="Cmsor5Char">
    <w:name w:val="Címsor 5 Char"/>
    <w:link w:val="Cmsor5"/>
    <w:uiPriority w:val="99"/>
    <w:locked/>
    <w:rPr>
      <w:rFonts w:ascii="Calibri" w:hAnsi="Calibri" w:cs="Times New Roman"/>
      <w:b/>
      <w:bCs/>
      <w:i/>
      <w:iCs/>
      <w:sz w:val="26"/>
      <w:szCs w:val="26"/>
      <w:lang w:eastAsia="ar-SA" w:bidi="ar-SA"/>
    </w:rPr>
  </w:style>
  <w:style w:type="character" w:customStyle="1" w:styleId="Cmsor6Char">
    <w:name w:val="Címsor 6 Char"/>
    <w:link w:val="Cmsor6"/>
    <w:uiPriority w:val="99"/>
    <w:semiHidden/>
    <w:locked/>
    <w:rPr>
      <w:rFonts w:ascii="Calibri" w:hAnsi="Calibri" w:cs="Times New Roman"/>
      <w:b/>
      <w:bCs/>
      <w:lang w:eastAsia="ar-SA" w:bidi="ar-SA"/>
    </w:rPr>
  </w:style>
  <w:style w:type="character" w:customStyle="1" w:styleId="WW8Num2z0">
    <w:name w:val="WW8Num2z0"/>
    <w:uiPriority w:val="99"/>
    <w:rsid w:val="002D633B"/>
  </w:style>
  <w:style w:type="character" w:customStyle="1" w:styleId="WW8Num3z0">
    <w:name w:val="WW8Num3z0"/>
    <w:uiPriority w:val="99"/>
    <w:rsid w:val="002D633B"/>
  </w:style>
  <w:style w:type="character" w:customStyle="1" w:styleId="WW8Num3z1">
    <w:name w:val="WW8Num3z1"/>
    <w:uiPriority w:val="99"/>
    <w:rsid w:val="002D633B"/>
    <w:rPr>
      <w:rFonts w:ascii="Courier New" w:hAnsi="Courier New"/>
    </w:rPr>
  </w:style>
  <w:style w:type="character" w:customStyle="1" w:styleId="WW8Num3z2">
    <w:name w:val="WW8Num3z2"/>
    <w:uiPriority w:val="99"/>
    <w:rsid w:val="002D633B"/>
    <w:rPr>
      <w:rFonts w:ascii="Wingdings" w:hAnsi="Wingdings"/>
    </w:rPr>
  </w:style>
  <w:style w:type="character" w:customStyle="1" w:styleId="WW8Num4z0">
    <w:name w:val="WW8Num4z0"/>
    <w:uiPriority w:val="99"/>
    <w:rsid w:val="002D633B"/>
  </w:style>
  <w:style w:type="character" w:customStyle="1" w:styleId="WW8Num5z0">
    <w:name w:val="WW8Num5z0"/>
    <w:uiPriority w:val="99"/>
    <w:rsid w:val="002D633B"/>
  </w:style>
  <w:style w:type="character" w:customStyle="1" w:styleId="WW8Num6z0">
    <w:name w:val="WW8Num6z0"/>
    <w:uiPriority w:val="99"/>
    <w:rsid w:val="002D633B"/>
  </w:style>
  <w:style w:type="character" w:customStyle="1" w:styleId="WW8Num7z0">
    <w:name w:val="WW8Num7z0"/>
    <w:uiPriority w:val="99"/>
    <w:rsid w:val="002D633B"/>
  </w:style>
  <w:style w:type="character" w:customStyle="1" w:styleId="WW8Num8z0">
    <w:name w:val="WW8Num8z0"/>
    <w:uiPriority w:val="99"/>
    <w:rsid w:val="002D633B"/>
  </w:style>
  <w:style w:type="character" w:customStyle="1" w:styleId="WW8Num9z0">
    <w:name w:val="WW8Num9z0"/>
    <w:uiPriority w:val="99"/>
    <w:rsid w:val="002D633B"/>
  </w:style>
  <w:style w:type="character" w:customStyle="1" w:styleId="WW8Num10z0">
    <w:name w:val="WW8Num10z0"/>
    <w:uiPriority w:val="99"/>
    <w:rsid w:val="002D633B"/>
  </w:style>
  <w:style w:type="character" w:customStyle="1" w:styleId="WW8Num11z0">
    <w:name w:val="WW8Num11z0"/>
    <w:uiPriority w:val="99"/>
    <w:rsid w:val="002D633B"/>
    <w:rPr>
      <w:rFonts w:ascii="Symbol" w:hAnsi="Symbol"/>
    </w:rPr>
  </w:style>
  <w:style w:type="character" w:customStyle="1" w:styleId="WW8Num12z0">
    <w:name w:val="WW8Num12z0"/>
    <w:uiPriority w:val="99"/>
    <w:rsid w:val="002D633B"/>
  </w:style>
  <w:style w:type="character" w:customStyle="1" w:styleId="WW8Num13z0">
    <w:name w:val="WW8Num13z0"/>
    <w:uiPriority w:val="99"/>
    <w:rsid w:val="002D633B"/>
    <w:rPr>
      <w:rFonts w:ascii="Wingdings" w:hAnsi="Wingdings"/>
    </w:rPr>
  </w:style>
  <w:style w:type="character" w:customStyle="1" w:styleId="WW8Num14z0">
    <w:name w:val="WW8Num14z0"/>
    <w:uiPriority w:val="99"/>
    <w:rsid w:val="002D633B"/>
    <w:rPr>
      <w:rFonts w:ascii="Symbol" w:hAnsi="Symbol"/>
    </w:rPr>
  </w:style>
  <w:style w:type="character" w:customStyle="1" w:styleId="WW8Num15z0">
    <w:name w:val="WW8Num15z0"/>
    <w:uiPriority w:val="99"/>
    <w:rsid w:val="002D633B"/>
    <w:rPr>
      <w:rFonts w:ascii="Symbol" w:hAnsi="Symbol"/>
    </w:rPr>
  </w:style>
  <w:style w:type="character" w:customStyle="1" w:styleId="WW8Num16z0">
    <w:name w:val="WW8Num16z0"/>
    <w:uiPriority w:val="99"/>
    <w:rsid w:val="002D633B"/>
    <w:rPr>
      <w:rFonts w:ascii="Times New Roman" w:hAnsi="Times New Roman"/>
    </w:rPr>
  </w:style>
  <w:style w:type="character" w:customStyle="1" w:styleId="WW8Num17z0">
    <w:name w:val="WW8Num17z0"/>
    <w:uiPriority w:val="99"/>
    <w:rsid w:val="002D633B"/>
    <w:rPr>
      <w:rFonts w:ascii="Symbol" w:hAnsi="Symbol"/>
      <w:sz w:val="18"/>
    </w:rPr>
  </w:style>
  <w:style w:type="character" w:customStyle="1" w:styleId="WW8Num18z0">
    <w:name w:val="WW8Num18z0"/>
    <w:uiPriority w:val="99"/>
    <w:rsid w:val="002D633B"/>
    <w:rPr>
      <w:rFonts w:ascii="Symbol" w:hAnsi="Symbol"/>
    </w:rPr>
  </w:style>
  <w:style w:type="character" w:customStyle="1" w:styleId="WW8Num18z1">
    <w:name w:val="WW8Num18z1"/>
    <w:uiPriority w:val="99"/>
    <w:rsid w:val="002D633B"/>
    <w:rPr>
      <w:rFonts w:ascii="Courier New" w:hAnsi="Courier New"/>
    </w:rPr>
  </w:style>
  <w:style w:type="character" w:customStyle="1" w:styleId="WW8Num18z3">
    <w:name w:val="WW8Num18z3"/>
    <w:uiPriority w:val="99"/>
    <w:rsid w:val="002D633B"/>
    <w:rPr>
      <w:rFonts w:ascii="Symbol" w:hAnsi="Symbol"/>
    </w:rPr>
  </w:style>
  <w:style w:type="character" w:customStyle="1" w:styleId="WW8Num19z0">
    <w:name w:val="WW8Num19z0"/>
    <w:uiPriority w:val="99"/>
    <w:rsid w:val="002D633B"/>
    <w:rPr>
      <w:rFonts w:ascii="Symbol" w:hAnsi="Symbol"/>
    </w:rPr>
  </w:style>
  <w:style w:type="character" w:customStyle="1" w:styleId="WW8Num19z1">
    <w:name w:val="WW8Num19z1"/>
    <w:uiPriority w:val="99"/>
    <w:rsid w:val="002D633B"/>
    <w:rPr>
      <w:rFonts w:ascii="Courier New" w:hAnsi="Courier New"/>
    </w:rPr>
  </w:style>
  <w:style w:type="character" w:customStyle="1" w:styleId="WW8Num19z3">
    <w:name w:val="WW8Num19z3"/>
    <w:uiPriority w:val="99"/>
    <w:rsid w:val="002D633B"/>
    <w:rPr>
      <w:rFonts w:ascii="Symbol" w:hAnsi="Symbol"/>
    </w:rPr>
  </w:style>
  <w:style w:type="character" w:customStyle="1" w:styleId="WW8Num20z0">
    <w:name w:val="WW8Num20z0"/>
    <w:uiPriority w:val="99"/>
    <w:rsid w:val="002D633B"/>
    <w:rPr>
      <w:rFonts w:ascii="Symbol" w:hAnsi="Symbol"/>
      <w:sz w:val="18"/>
    </w:rPr>
  </w:style>
  <w:style w:type="character" w:customStyle="1" w:styleId="WW8Num20z1">
    <w:name w:val="WW8Num20z1"/>
    <w:uiPriority w:val="99"/>
    <w:rsid w:val="002D633B"/>
  </w:style>
  <w:style w:type="character" w:customStyle="1" w:styleId="WW8Num20z3">
    <w:name w:val="WW8Num20z3"/>
    <w:uiPriority w:val="99"/>
    <w:rsid w:val="002D633B"/>
    <w:rPr>
      <w:rFonts w:ascii="Symbol" w:hAnsi="Symbol"/>
    </w:rPr>
  </w:style>
  <w:style w:type="character" w:customStyle="1" w:styleId="WW8Num21z0">
    <w:name w:val="WW8Num21z0"/>
    <w:uiPriority w:val="99"/>
    <w:rsid w:val="002D633B"/>
    <w:rPr>
      <w:rFonts w:ascii="Symbol" w:hAnsi="Symbol"/>
      <w:sz w:val="18"/>
    </w:rPr>
  </w:style>
  <w:style w:type="character" w:customStyle="1" w:styleId="WW8Num21z1">
    <w:name w:val="WW8Num21z1"/>
    <w:uiPriority w:val="99"/>
    <w:rsid w:val="002D633B"/>
  </w:style>
  <w:style w:type="character" w:customStyle="1" w:styleId="WW8Num21z3">
    <w:name w:val="WW8Num21z3"/>
    <w:uiPriority w:val="99"/>
    <w:rsid w:val="002D633B"/>
    <w:rPr>
      <w:rFonts w:ascii="Symbol" w:hAnsi="Symbol"/>
    </w:rPr>
  </w:style>
  <w:style w:type="character" w:customStyle="1" w:styleId="WW8Num22z0">
    <w:name w:val="WW8Num22z0"/>
    <w:uiPriority w:val="99"/>
    <w:rsid w:val="002D633B"/>
    <w:rPr>
      <w:rFonts w:ascii="Symbol" w:hAnsi="Symbol"/>
      <w:sz w:val="18"/>
    </w:rPr>
  </w:style>
  <w:style w:type="character" w:customStyle="1" w:styleId="WW8Num22z1">
    <w:name w:val="WW8Num22z1"/>
    <w:uiPriority w:val="99"/>
    <w:rsid w:val="002D633B"/>
    <w:rPr>
      <w:rFonts w:ascii="Courier New" w:hAnsi="Courier New"/>
    </w:rPr>
  </w:style>
  <w:style w:type="character" w:customStyle="1" w:styleId="WW8Num22z3">
    <w:name w:val="WW8Num22z3"/>
    <w:uiPriority w:val="99"/>
    <w:rsid w:val="002D633B"/>
    <w:rPr>
      <w:rFonts w:ascii="Symbol" w:hAnsi="Symbol"/>
    </w:rPr>
  </w:style>
  <w:style w:type="character" w:customStyle="1" w:styleId="WW8Num23z0">
    <w:name w:val="WW8Num23z0"/>
    <w:uiPriority w:val="99"/>
    <w:rsid w:val="002D633B"/>
    <w:rPr>
      <w:rFonts w:ascii="Symbol" w:hAnsi="Symbol"/>
      <w:sz w:val="18"/>
    </w:rPr>
  </w:style>
  <w:style w:type="character" w:customStyle="1" w:styleId="WW8Num23z1">
    <w:name w:val="WW8Num23z1"/>
    <w:uiPriority w:val="99"/>
    <w:rsid w:val="002D633B"/>
    <w:rPr>
      <w:rFonts w:ascii="Wingdings" w:hAnsi="Wingdings"/>
      <w:sz w:val="18"/>
    </w:rPr>
  </w:style>
  <w:style w:type="character" w:customStyle="1" w:styleId="WW8Num23z3">
    <w:name w:val="WW8Num23z3"/>
    <w:uiPriority w:val="99"/>
    <w:rsid w:val="002D633B"/>
    <w:rPr>
      <w:rFonts w:ascii="Symbol" w:hAnsi="Symbol"/>
    </w:rPr>
  </w:style>
  <w:style w:type="character" w:customStyle="1" w:styleId="WW8Num24z0">
    <w:name w:val="WW8Num24z0"/>
    <w:uiPriority w:val="99"/>
    <w:rsid w:val="002D633B"/>
    <w:rPr>
      <w:rFonts w:ascii="Symbol" w:hAnsi="Symbol"/>
      <w:sz w:val="18"/>
    </w:rPr>
  </w:style>
  <w:style w:type="character" w:customStyle="1" w:styleId="WW8Num24z1">
    <w:name w:val="WW8Num24z1"/>
    <w:uiPriority w:val="99"/>
    <w:rsid w:val="002D633B"/>
    <w:rPr>
      <w:rFonts w:ascii="Courier New" w:hAnsi="Courier New"/>
    </w:rPr>
  </w:style>
  <w:style w:type="character" w:customStyle="1" w:styleId="WW8Num24z2">
    <w:name w:val="WW8Num24z2"/>
    <w:uiPriority w:val="99"/>
    <w:rsid w:val="002D633B"/>
    <w:rPr>
      <w:rFonts w:ascii="Wingdings" w:hAnsi="Wingdings"/>
    </w:rPr>
  </w:style>
  <w:style w:type="character" w:customStyle="1" w:styleId="Bekezdsalapbettpusa2">
    <w:name w:val="Bekezdés alapbetűtípusa2"/>
    <w:uiPriority w:val="99"/>
    <w:rsid w:val="002D633B"/>
  </w:style>
  <w:style w:type="character" w:customStyle="1" w:styleId="WW8Num10z1">
    <w:name w:val="WW8Num10z1"/>
    <w:uiPriority w:val="99"/>
    <w:rsid w:val="002D633B"/>
    <w:rPr>
      <w:rFonts w:ascii="Courier New" w:hAnsi="Courier New"/>
    </w:rPr>
  </w:style>
  <w:style w:type="character" w:customStyle="1" w:styleId="Absatz-Standardschriftart">
    <w:name w:val="Absatz-Standardschriftart"/>
    <w:uiPriority w:val="99"/>
    <w:rsid w:val="002D633B"/>
  </w:style>
  <w:style w:type="character" w:customStyle="1" w:styleId="WW8Num17z1">
    <w:name w:val="WW8Num17z1"/>
    <w:uiPriority w:val="99"/>
    <w:rsid w:val="002D633B"/>
  </w:style>
  <w:style w:type="character" w:customStyle="1" w:styleId="WW-Absatz-Standardschriftart">
    <w:name w:val="WW-Absatz-Standardschriftart"/>
    <w:uiPriority w:val="99"/>
    <w:rsid w:val="002D633B"/>
  </w:style>
  <w:style w:type="character" w:customStyle="1" w:styleId="WW8Num1z0">
    <w:name w:val="WW8Num1z0"/>
    <w:uiPriority w:val="99"/>
    <w:rsid w:val="002D633B"/>
    <w:rPr>
      <w:rFonts w:ascii="Symbol" w:hAnsi="Symbol"/>
    </w:rPr>
  </w:style>
  <w:style w:type="character" w:customStyle="1" w:styleId="WW8Num2z1">
    <w:name w:val="WW8Num2z1"/>
    <w:uiPriority w:val="99"/>
    <w:rsid w:val="002D633B"/>
    <w:rPr>
      <w:rFonts w:ascii="Courier New" w:hAnsi="Courier New"/>
    </w:rPr>
  </w:style>
  <w:style w:type="character" w:customStyle="1" w:styleId="WW8Num2z2">
    <w:name w:val="WW8Num2z2"/>
    <w:uiPriority w:val="99"/>
    <w:rsid w:val="002D633B"/>
    <w:rPr>
      <w:rFonts w:ascii="Wingdings" w:hAnsi="Wingdings"/>
    </w:rPr>
  </w:style>
  <w:style w:type="character" w:customStyle="1" w:styleId="WW8Num9z1">
    <w:name w:val="WW8Num9z1"/>
    <w:uiPriority w:val="99"/>
    <w:rsid w:val="002D633B"/>
  </w:style>
  <w:style w:type="character" w:customStyle="1" w:styleId="WW8Num25z0">
    <w:name w:val="WW8Num25z0"/>
    <w:uiPriority w:val="99"/>
    <w:rsid w:val="002D633B"/>
    <w:rPr>
      <w:rFonts w:ascii="Symbol" w:hAnsi="Symbol"/>
      <w:color w:val="auto"/>
    </w:rPr>
  </w:style>
  <w:style w:type="character" w:customStyle="1" w:styleId="WW8Num26z0">
    <w:name w:val="WW8Num26z0"/>
    <w:uiPriority w:val="99"/>
    <w:rsid w:val="002D633B"/>
  </w:style>
  <w:style w:type="character" w:customStyle="1" w:styleId="WW-Absatz-Standardschriftart1">
    <w:name w:val="WW-Absatz-Standardschriftart1"/>
    <w:uiPriority w:val="99"/>
    <w:rsid w:val="002D633B"/>
  </w:style>
  <w:style w:type="character" w:customStyle="1" w:styleId="WW-Absatz-Standardschriftart11">
    <w:name w:val="WW-Absatz-Standardschriftart11"/>
    <w:uiPriority w:val="99"/>
    <w:rsid w:val="002D633B"/>
  </w:style>
  <w:style w:type="character" w:customStyle="1" w:styleId="WW-Absatz-Standardschriftart111">
    <w:name w:val="WW-Absatz-Standardschriftart111"/>
    <w:uiPriority w:val="99"/>
    <w:rsid w:val="002D633B"/>
  </w:style>
  <w:style w:type="character" w:customStyle="1" w:styleId="WW8Num5z1">
    <w:name w:val="WW8Num5z1"/>
    <w:uiPriority w:val="99"/>
    <w:rsid w:val="002D633B"/>
    <w:rPr>
      <w:rFonts w:ascii="Courier New" w:hAnsi="Courier New"/>
    </w:rPr>
  </w:style>
  <w:style w:type="character" w:customStyle="1" w:styleId="WW8Num5z2">
    <w:name w:val="WW8Num5z2"/>
    <w:uiPriority w:val="99"/>
    <w:rsid w:val="002D633B"/>
    <w:rPr>
      <w:rFonts w:ascii="Wingdings" w:hAnsi="Wingdings"/>
    </w:rPr>
  </w:style>
  <w:style w:type="character" w:customStyle="1" w:styleId="WW8Num6z1">
    <w:name w:val="WW8Num6z1"/>
    <w:uiPriority w:val="99"/>
    <w:rsid w:val="002D633B"/>
    <w:rPr>
      <w:rFonts w:ascii="Courier New" w:hAnsi="Courier New"/>
    </w:rPr>
  </w:style>
  <w:style w:type="character" w:customStyle="1" w:styleId="WW8Num6z2">
    <w:name w:val="WW8Num6z2"/>
    <w:uiPriority w:val="99"/>
    <w:rsid w:val="002D633B"/>
    <w:rPr>
      <w:rFonts w:ascii="Wingdings" w:hAnsi="Wingdings"/>
    </w:rPr>
  </w:style>
  <w:style w:type="character" w:customStyle="1" w:styleId="WW8Num7z1">
    <w:name w:val="WW8Num7z1"/>
    <w:uiPriority w:val="99"/>
    <w:rsid w:val="002D633B"/>
    <w:rPr>
      <w:rFonts w:ascii="Courier New" w:hAnsi="Courier New"/>
    </w:rPr>
  </w:style>
  <w:style w:type="character" w:customStyle="1" w:styleId="WW8Num7z2">
    <w:name w:val="WW8Num7z2"/>
    <w:uiPriority w:val="99"/>
    <w:rsid w:val="002D633B"/>
    <w:rPr>
      <w:rFonts w:ascii="Wingdings" w:hAnsi="Wingdings"/>
    </w:rPr>
  </w:style>
  <w:style w:type="character" w:customStyle="1" w:styleId="WW8Num8z1">
    <w:name w:val="WW8Num8z1"/>
    <w:uiPriority w:val="99"/>
    <w:rsid w:val="002D633B"/>
    <w:rPr>
      <w:rFonts w:ascii="Courier New" w:hAnsi="Courier New"/>
    </w:rPr>
  </w:style>
  <w:style w:type="character" w:customStyle="1" w:styleId="WW8Num8z2">
    <w:name w:val="WW8Num8z2"/>
    <w:uiPriority w:val="99"/>
    <w:rsid w:val="002D633B"/>
    <w:rPr>
      <w:rFonts w:ascii="Wingdings" w:hAnsi="Wingdings"/>
    </w:rPr>
  </w:style>
  <w:style w:type="character" w:customStyle="1" w:styleId="WW8Num8z3">
    <w:name w:val="WW8Num8z3"/>
    <w:uiPriority w:val="99"/>
    <w:rsid w:val="002D633B"/>
    <w:rPr>
      <w:rFonts w:ascii="Symbol" w:hAnsi="Symbol"/>
    </w:rPr>
  </w:style>
  <w:style w:type="character" w:customStyle="1" w:styleId="WW8Num10z2">
    <w:name w:val="WW8Num10z2"/>
    <w:uiPriority w:val="99"/>
    <w:rsid w:val="002D633B"/>
    <w:rPr>
      <w:rFonts w:ascii="Wingdings" w:hAnsi="Wingdings"/>
    </w:rPr>
  </w:style>
  <w:style w:type="character" w:customStyle="1" w:styleId="WW8Num11z1">
    <w:name w:val="WW8Num11z1"/>
    <w:uiPriority w:val="99"/>
    <w:rsid w:val="002D633B"/>
    <w:rPr>
      <w:rFonts w:ascii="Courier New" w:hAnsi="Courier New"/>
    </w:rPr>
  </w:style>
  <w:style w:type="character" w:customStyle="1" w:styleId="WW8Num11z2">
    <w:name w:val="WW8Num11z2"/>
    <w:uiPriority w:val="99"/>
    <w:rsid w:val="002D633B"/>
    <w:rPr>
      <w:rFonts w:ascii="Wingdings" w:hAnsi="Wingdings"/>
    </w:rPr>
  </w:style>
  <w:style w:type="character" w:customStyle="1" w:styleId="WW8Num13z1">
    <w:name w:val="WW8Num13z1"/>
    <w:uiPriority w:val="99"/>
    <w:rsid w:val="002D633B"/>
  </w:style>
  <w:style w:type="character" w:customStyle="1" w:styleId="WW8Num14z1">
    <w:name w:val="WW8Num14z1"/>
    <w:uiPriority w:val="99"/>
    <w:rsid w:val="002D633B"/>
    <w:rPr>
      <w:rFonts w:ascii="Courier New" w:hAnsi="Courier New"/>
    </w:rPr>
  </w:style>
  <w:style w:type="character" w:customStyle="1" w:styleId="WW8Num14z2">
    <w:name w:val="WW8Num14z2"/>
    <w:uiPriority w:val="99"/>
    <w:rsid w:val="002D633B"/>
    <w:rPr>
      <w:rFonts w:ascii="Wingdings" w:hAnsi="Wingdings"/>
    </w:rPr>
  </w:style>
  <w:style w:type="character" w:customStyle="1" w:styleId="WW8Num15z1">
    <w:name w:val="WW8Num15z1"/>
    <w:uiPriority w:val="99"/>
    <w:rsid w:val="002D633B"/>
    <w:rPr>
      <w:rFonts w:ascii="Courier New" w:hAnsi="Courier New"/>
    </w:rPr>
  </w:style>
  <w:style w:type="character" w:customStyle="1" w:styleId="WW8Num15z2">
    <w:name w:val="WW8Num15z2"/>
    <w:uiPriority w:val="99"/>
    <w:rsid w:val="002D633B"/>
    <w:rPr>
      <w:rFonts w:ascii="Wingdings" w:hAnsi="Wingdings"/>
    </w:rPr>
  </w:style>
  <w:style w:type="character" w:customStyle="1" w:styleId="WW8Num16z1">
    <w:name w:val="WW8Num16z1"/>
    <w:uiPriority w:val="99"/>
    <w:rsid w:val="002D633B"/>
  </w:style>
  <w:style w:type="character" w:customStyle="1" w:styleId="WW8Num18z2">
    <w:name w:val="WW8Num18z2"/>
    <w:uiPriority w:val="99"/>
    <w:rsid w:val="002D633B"/>
    <w:rPr>
      <w:rFonts w:ascii="Wingdings" w:hAnsi="Wingdings"/>
    </w:rPr>
  </w:style>
  <w:style w:type="character" w:customStyle="1" w:styleId="WW8Num19z2">
    <w:name w:val="WW8Num19z2"/>
    <w:uiPriority w:val="99"/>
    <w:rsid w:val="002D633B"/>
    <w:rPr>
      <w:rFonts w:ascii="Wingdings" w:hAnsi="Wingdings"/>
    </w:rPr>
  </w:style>
  <w:style w:type="character" w:customStyle="1" w:styleId="WW8Num25z1">
    <w:name w:val="WW8Num25z1"/>
    <w:uiPriority w:val="99"/>
    <w:rsid w:val="002D633B"/>
    <w:rPr>
      <w:rFonts w:ascii="Courier New" w:hAnsi="Courier New"/>
    </w:rPr>
  </w:style>
  <w:style w:type="character" w:customStyle="1" w:styleId="WW8Num25z2">
    <w:name w:val="WW8Num25z2"/>
    <w:uiPriority w:val="99"/>
    <w:rsid w:val="002D633B"/>
    <w:rPr>
      <w:rFonts w:ascii="Wingdings" w:hAnsi="Wingdings"/>
    </w:rPr>
  </w:style>
  <w:style w:type="character" w:customStyle="1" w:styleId="WW8Num25z3">
    <w:name w:val="WW8Num25z3"/>
    <w:uiPriority w:val="99"/>
    <w:rsid w:val="002D633B"/>
    <w:rPr>
      <w:rFonts w:ascii="Symbol" w:hAnsi="Symbol"/>
    </w:rPr>
  </w:style>
  <w:style w:type="character" w:customStyle="1" w:styleId="WW8Num27z0">
    <w:name w:val="WW8Num27z0"/>
    <w:uiPriority w:val="99"/>
    <w:rsid w:val="002D633B"/>
    <w:rPr>
      <w:rFonts w:ascii="Symbol" w:hAnsi="Symbol"/>
    </w:rPr>
  </w:style>
  <w:style w:type="character" w:customStyle="1" w:styleId="WW8Num27z1">
    <w:name w:val="WW8Num27z1"/>
    <w:uiPriority w:val="99"/>
    <w:rsid w:val="002D633B"/>
    <w:rPr>
      <w:rFonts w:ascii="Courier New" w:hAnsi="Courier New"/>
    </w:rPr>
  </w:style>
  <w:style w:type="character" w:customStyle="1" w:styleId="WW8Num27z2">
    <w:name w:val="WW8Num27z2"/>
    <w:uiPriority w:val="99"/>
    <w:rsid w:val="002D633B"/>
    <w:rPr>
      <w:rFonts w:ascii="Wingdings" w:hAnsi="Wingdings"/>
    </w:rPr>
  </w:style>
  <w:style w:type="character" w:customStyle="1" w:styleId="WW8Num28z0">
    <w:name w:val="WW8Num28z0"/>
    <w:uiPriority w:val="99"/>
    <w:rsid w:val="002D633B"/>
    <w:rPr>
      <w:rFonts w:ascii="Symbol" w:hAnsi="Symbol"/>
      <w:sz w:val="18"/>
    </w:rPr>
  </w:style>
  <w:style w:type="character" w:customStyle="1" w:styleId="WW8Num29z0">
    <w:name w:val="WW8Num29z0"/>
    <w:uiPriority w:val="99"/>
    <w:rsid w:val="002D633B"/>
    <w:rPr>
      <w:rFonts w:ascii="Symbol" w:hAnsi="Symbol"/>
      <w:sz w:val="18"/>
    </w:rPr>
  </w:style>
  <w:style w:type="character" w:customStyle="1" w:styleId="WW8Num29z1">
    <w:name w:val="WW8Num29z1"/>
    <w:uiPriority w:val="99"/>
    <w:rsid w:val="002D633B"/>
  </w:style>
  <w:style w:type="character" w:customStyle="1" w:styleId="WW8Num30z0">
    <w:name w:val="WW8Num30z0"/>
    <w:uiPriority w:val="99"/>
    <w:rsid w:val="002D633B"/>
    <w:rPr>
      <w:rFonts w:ascii="Symbol" w:hAnsi="Symbol"/>
    </w:rPr>
  </w:style>
  <w:style w:type="character" w:customStyle="1" w:styleId="WW8Num30z1">
    <w:name w:val="WW8Num30z1"/>
    <w:uiPriority w:val="99"/>
    <w:rsid w:val="002D633B"/>
    <w:rPr>
      <w:rFonts w:ascii="Courier New" w:hAnsi="Courier New"/>
    </w:rPr>
  </w:style>
  <w:style w:type="character" w:customStyle="1" w:styleId="WW8Num30z2">
    <w:name w:val="WW8Num30z2"/>
    <w:uiPriority w:val="99"/>
    <w:rsid w:val="002D633B"/>
    <w:rPr>
      <w:rFonts w:ascii="Wingdings" w:hAnsi="Wingdings"/>
    </w:rPr>
  </w:style>
  <w:style w:type="character" w:customStyle="1" w:styleId="WW8Num31z0">
    <w:name w:val="WW8Num31z0"/>
    <w:uiPriority w:val="99"/>
    <w:rsid w:val="002D633B"/>
    <w:rPr>
      <w:rFonts w:ascii="Symbol" w:hAnsi="Symbol"/>
    </w:rPr>
  </w:style>
  <w:style w:type="character" w:customStyle="1" w:styleId="WW8Num31z1">
    <w:name w:val="WW8Num31z1"/>
    <w:uiPriority w:val="99"/>
    <w:rsid w:val="002D633B"/>
    <w:rPr>
      <w:rFonts w:ascii="Courier New" w:hAnsi="Courier New"/>
    </w:rPr>
  </w:style>
  <w:style w:type="character" w:customStyle="1" w:styleId="WW8Num31z2">
    <w:name w:val="WW8Num31z2"/>
    <w:uiPriority w:val="99"/>
    <w:rsid w:val="002D633B"/>
    <w:rPr>
      <w:rFonts w:ascii="Wingdings" w:hAnsi="Wingdings"/>
    </w:rPr>
  </w:style>
  <w:style w:type="character" w:customStyle="1" w:styleId="WW8Num32z0">
    <w:name w:val="WW8Num32z0"/>
    <w:uiPriority w:val="99"/>
    <w:rsid w:val="002D633B"/>
    <w:rPr>
      <w:rFonts w:ascii="Consolas" w:hAnsi="Consolas"/>
    </w:rPr>
  </w:style>
  <w:style w:type="character" w:customStyle="1" w:styleId="WW8Num32z1">
    <w:name w:val="WW8Num32z1"/>
    <w:uiPriority w:val="99"/>
    <w:rsid w:val="002D633B"/>
    <w:rPr>
      <w:rFonts w:ascii="Courier New" w:hAnsi="Courier New"/>
    </w:rPr>
  </w:style>
  <w:style w:type="character" w:customStyle="1" w:styleId="WW8Num32z2">
    <w:name w:val="WW8Num32z2"/>
    <w:uiPriority w:val="99"/>
    <w:rsid w:val="002D633B"/>
    <w:rPr>
      <w:rFonts w:ascii="Wingdings" w:hAnsi="Wingdings"/>
    </w:rPr>
  </w:style>
  <w:style w:type="character" w:customStyle="1" w:styleId="WW8Num32z3">
    <w:name w:val="WW8Num32z3"/>
    <w:uiPriority w:val="99"/>
    <w:rsid w:val="002D633B"/>
    <w:rPr>
      <w:rFonts w:ascii="Symbol" w:hAnsi="Symbol"/>
    </w:rPr>
  </w:style>
  <w:style w:type="character" w:customStyle="1" w:styleId="WW8Num33z0">
    <w:name w:val="WW8Num33z0"/>
    <w:uiPriority w:val="99"/>
    <w:rsid w:val="002D633B"/>
    <w:rPr>
      <w:rFonts w:ascii="Symbol" w:hAnsi="Symbol"/>
    </w:rPr>
  </w:style>
  <w:style w:type="character" w:customStyle="1" w:styleId="WW8Num33z1">
    <w:name w:val="WW8Num33z1"/>
    <w:uiPriority w:val="99"/>
    <w:rsid w:val="002D633B"/>
    <w:rPr>
      <w:rFonts w:ascii="Courier New" w:hAnsi="Courier New"/>
    </w:rPr>
  </w:style>
  <w:style w:type="character" w:customStyle="1" w:styleId="WW8Num33z2">
    <w:name w:val="WW8Num33z2"/>
    <w:uiPriority w:val="99"/>
    <w:rsid w:val="002D633B"/>
    <w:rPr>
      <w:rFonts w:ascii="Wingdings" w:hAnsi="Wingdings"/>
    </w:rPr>
  </w:style>
  <w:style w:type="character" w:customStyle="1" w:styleId="WW8Num34z0">
    <w:name w:val="WW8Num34z0"/>
    <w:uiPriority w:val="99"/>
    <w:rsid w:val="002D633B"/>
    <w:rPr>
      <w:rFonts w:ascii="Symbol" w:hAnsi="Symbol"/>
    </w:rPr>
  </w:style>
  <w:style w:type="character" w:customStyle="1" w:styleId="WW8Num34z1">
    <w:name w:val="WW8Num34z1"/>
    <w:uiPriority w:val="99"/>
    <w:rsid w:val="002D633B"/>
    <w:rPr>
      <w:rFonts w:ascii="Courier New" w:hAnsi="Courier New"/>
    </w:rPr>
  </w:style>
  <w:style w:type="character" w:customStyle="1" w:styleId="WW8Num34z2">
    <w:name w:val="WW8Num34z2"/>
    <w:uiPriority w:val="99"/>
    <w:rsid w:val="002D633B"/>
    <w:rPr>
      <w:rFonts w:ascii="Wingdings" w:hAnsi="Wingdings"/>
    </w:rPr>
  </w:style>
  <w:style w:type="character" w:customStyle="1" w:styleId="WW8Num35z0">
    <w:name w:val="WW8Num35z0"/>
    <w:uiPriority w:val="99"/>
    <w:rsid w:val="002D633B"/>
    <w:rPr>
      <w:rFonts w:ascii="Symbol" w:hAnsi="Symbol"/>
    </w:rPr>
  </w:style>
  <w:style w:type="character" w:customStyle="1" w:styleId="WW8Num35z1">
    <w:name w:val="WW8Num35z1"/>
    <w:uiPriority w:val="99"/>
    <w:rsid w:val="002D633B"/>
    <w:rPr>
      <w:rFonts w:ascii="Courier New" w:hAnsi="Courier New"/>
    </w:rPr>
  </w:style>
  <w:style w:type="character" w:customStyle="1" w:styleId="WW8Num35z2">
    <w:name w:val="WW8Num35z2"/>
    <w:uiPriority w:val="99"/>
    <w:rsid w:val="002D633B"/>
    <w:rPr>
      <w:rFonts w:ascii="Wingdings" w:hAnsi="Wingdings"/>
    </w:rPr>
  </w:style>
  <w:style w:type="character" w:customStyle="1" w:styleId="WW8Num36z0">
    <w:name w:val="WW8Num36z0"/>
    <w:uiPriority w:val="99"/>
    <w:rsid w:val="002D633B"/>
    <w:rPr>
      <w:rFonts w:ascii="Symbol" w:hAnsi="Symbol"/>
      <w:sz w:val="18"/>
    </w:rPr>
  </w:style>
  <w:style w:type="character" w:customStyle="1" w:styleId="WW8Num37z0">
    <w:name w:val="WW8Num37z0"/>
    <w:uiPriority w:val="99"/>
    <w:rsid w:val="002D633B"/>
    <w:rPr>
      <w:rFonts w:ascii="Symbol" w:hAnsi="Symbol"/>
    </w:rPr>
  </w:style>
  <w:style w:type="character" w:customStyle="1" w:styleId="WW8Num37z1">
    <w:name w:val="WW8Num37z1"/>
    <w:uiPriority w:val="99"/>
    <w:rsid w:val="002D633B"/>
    <w:rPr>
      <w:rFonts w:ascii="Courier New" w:hAnsi="Courier New"/>
    </w:rPr>
  </w:style>
  <w:style w:type="character" w:customStyle="1" w:styleId="WW8Num37z2">
    <w:name w:val="WW8Num37z2"/>
    <w:uiPriority w:val="99"/>
    <w:rsid w:val="002D633B"/>
    <w:rPr>
      <w:rFonts w:ascii="Wingdings" w:hAnsi="Wingdings"/>
    </w:rPr>
  </w:style>
  <w:style w:type="character" w:customStyle="1" w:styleId="WW8Num38z0">
    <w:name w:val="WW8Num38z0"/>
    <w:uiPriority w:val="99"/>
    <w:rsid w:val="002D633B"/>
    <w:rPr>
      <w:rFonts w:ascii="Symbol" w:hAnsi="Symbol"/>
    </w:rPr>
  </w:style>
  <w:style w:type="character" w:customStyle="1" w:styleId="WW8Num38z1">
    <w:name w:val="WW8Num38z1"/>
    <w:uiPriority w:val="99"/>
    <w:rsid w:val="002D633B"/>
    <w:rPr>
      <w:rFonts w:ascii="Courier New" w:hAnsi="Courier New"/>
    </w:rPr>
  </w:style>
  <w:style w:type="character" w:customStyle="1" w:styleId="WW8Num38z2">
    <w:name w:val="WW8Num38z2"/>
    <w:uiPriority w:val="99"/>
    <w:rsid w:val="002D633B"/>
    <w:rPr>
      <w:rFonts w:ascii="Wingdings" w:hAnsi="Wingdings"/>
    </w:rPr>
  </w:style>
  <w:style w:type="character" w:customStyle="1" w:styleId="WW8Num39z0">
    <w:name w:val="WW8Num39z0"/>
    <w:uiPriority w:val="99"/>
    <w:rsid w:val="002D633B"/>
    <w:rPr>
      <w:rFonts w:ascii="Symbol" w:hAnsi="Symbol"/>
    </w:rPr>
  </w:style>
  <w:style w:type="character" w:customStyle="1" w:styleId="WW8Num39z1">
    <w:name w:val="WW8Num39z1"/>
    <w:uiPriority w:val="99"/>
    <w:rsid w:val="002D633B"/>
    <w:rPr>
      <w:rFonts w:ascii="Courier New" w:hAnsi="Courier New"/>
    </w:rPr>
  </w:style>
  <w:style w:type="character" w:customStyle="1" w:styleId="WW8Num39z2">
    <w:name w:val="WW8Num39z2"/>
    <w:uiPriority w:val="99"/>
    <w:rsid w:val="002D633B"/>
    <w:rPr>
      <w:rFonts w:ascii="Wingdings" w:hAnsi="Wingdings"/>
    </w:rPr>
  </w:style>
  <w:style w:type="character" w:customStyle="1" w:styleId="WW8Num40z0">
    <w:name w:val="WW8Num40z0"/>
    <w:uiPriority w:val="99"/>
    <w:rsid w:val="002D633B"/>
    <w:rPr>
      <w:rFonts w:ascii="Symbol" w:hAnsi="Symbol"/>
    </w:rPr>
  </w:style>
  <w:style w:type="character" w:customStyle="1" w:styleId="WW8Num40z1">
    <w:name w:val="WW8Num40z1"/>
    <w:uiPriority w:val="99"/>
    <w:rsid w:val="002D633B"/>
    <w:rPr>
      <w:rFonts w:ascii="Courier New" w:hAnsi="Courier New"/>
    </w:rPr>
  </w:style>
  <w:style w:type="character" w:customStyle="1" w:styleId="WW8Num40z2">
    <w:name w:val="WW8Num40z2"/>
    <w:uiPriority w:val="99"/>
    <w:rsid w:val="002D633B"/>
    <w:rPr>
      <w:rFonts w:ascii="Wingdings" w:hAnsi="Wingdings"/>
    </w:rPr>
  </w:style>
  <w:style w:type="character" w:customStyle="1" w:styleId="WW8Num41z0">
    <w:name w:val="WW8Num41z0"/>
    <w:uiPriority w:val="99"/>
    <w:rsid w:val="002D633B"/>
    <w:rPr>
      <w:rFonts w:ascii="Symbol" w:hAnsi="Symbol"/>
    </w:rPr>
  </w:style>
  <w:style w:type="character" w:customStyle="1" w:styleId="WW8Num41z1">
    <w:name w:val="WW8Num41z1"/>
    <w:uiPriority w:val="99"/>
    <w:rsid w:val="002D633B"/>
    <w:rPr>
      <w:rFonts w:ascii="Courier New" w:hAnsi="Courier New"/>
    </w:rPr>
  </w:style>
  <w:style w:type="character" w:customStyle="1" w:styleId="WW8Num41z2">
    <w:name w:val="WW8Num41z2"/>
    <w:uiPriority w:val="99"/>
    <w:rsid w:val="002D633B"/>
    <w:rPr>
      <w:rFonts w:ascii="Wingdings" w:hAnsi="Wingdings"/>
    </w:rPr>
  </w:style>
  <w:style w:type="character" w:customStyle="1" w:styleId="WW8Num42z0">
    <w:name w:val="WW8Num42z0"/>
    <w:uiPriority w:val="99"/>
    <w:rsid w:val="002D633B"/>
    <w:rPr>
      <w:rFonts w:ascii="Symbol" w:hAnsi="Symbol"/>
    </w:rPr>
  </w:style>
  <w:style w:type="character" w:customStyle="1" w:styleId="WW8Num42z1">
    <w:name w:val="WW8Num42z1"/>
    <w:uiPriority w:val="99"/>
    <w:rsid w:val="002D633B"/>
    <w:rPr>
      <w:rFonts w:ascii="Courier New" w:hAnsi="Courier New"/>
    </w:rPr>
  </w:style>
  <w:style w:type="character" w:customStyle="1" w:styleId="WW8Num42z2">
    <w:name w:val="WW8Num42z2"/>
    <w:uiPriority w:val="99"/>
    <w:rsid w:val="002D633B"/>
    <w:rPr>
      <w:rFonts w:ascii="Wingdings" w:hAnsi="Wingdings"/>
    </w:rPr>
  </w:style>
  <w:style w:type="character" w:customStyle="1" w:styleId="WW8Num43z0">
    <w:name w:val="WW8Num43z0"/>
    <w:uiPriority w:val="99"/>
    <w:rsid w:val="002D633B"/>
    <w:rPr>
      <w:rFonts w:ascii="Symbol" w:hAnsi="Symbol"/>
    </w:rPr>
  </w:style>
  <w:style w:type="character" w:customStyle="1" w:styleId="WW8Num43z1">
    <w:name w:val="WW8Num43z1"/>
    <w:uiPriority w:val="99"/>
    <w:rsid w:val="002D633B"/>
    <w:rPr>
      <w:rFonts w:ascii="Courier New" w:hAnsi="Courier New"/>
    </w:rPr>
  </w:style>
  <w:style w:type="character" w:customStyle="1" w:styleId="WW8Num43z2">
    <w:name w:val="WW8Num43z2"/>
    <w:uiPriority w:val="99"/>
    <w:rsid w:val="002D633B"/>
    <w:rPr>
      <w:rFonts w:ascii="Wingdings" w:hAnsi="Wingdings"/>
    </w:rPr>
  </w:style>
  <w:style w:type="character" w:customStyle="1" w:styleId="WW8Num44z0">
    <w:name w:val="WW8Num44z0"/>
    <w:uiPriority w:val="99"/>
    <w:rsid w:val="002D633B"/>
    <w:rPr>
      <w:rFonts w:ascii="Symbol" w:hAnsi="Symbol"/>
    </w:rPr>
  </w:style>
  <w:style w:type="character" w:customStyle="1" w:styleId="WW8Num44z1">
    <w:name w:val="WW8Num44z1"/>
    <w:uiPriority w:val="99"/>
    <w:rsid w:val="002D633B"/>
    <w:rPr>
      <w:rFonts w:ascii="Courier New" w:hAnsi="Courier New"/>
    </w:rPr>
  </w:style>
  <w:style w:type="character" w:customStyle="1" w:styleId="WW8Num44z2">
    <w:name w:val="WW8Num44z2"/>
    <w:uiPriority w:val="99"/>
    <w:rsid w:val="002D633B"/>
    <w:rPr>
      <w:rFonts w:ascii="Wingdings" w:hAnsi="Wingdings"/>
    </w:rPr>
  </w:style>
  <w:style w:type="character" w:customStyle="1" w:styleId="WW8Num45z0">
    <w:name w:val="WW8Num45z0"/>
    <w:uiPriority w:val="99"/>
    <w:rsid w:val="002D633B"/>
    <w:rPr>
      <w:rFonts w:ascii="Symbol" w:hAnsi="Symbol"/>
      <w:sz w:val="18"/>
    </w:rPr>
  </w:style>
  <w:style w:type="character" w:customStyle="1" w:styleId="WW8Num45z1">
    <w:name w:val="WW8Num45z1"/>
    <w:uiPriority w:val="99"/>
    <w:rsid w:val="002D633B"/>
  </w:style>
  <w:style w:type="character" w:customStyle="1" w:styleId="WW8Num46z0">
    <w:name w:val="WW8Num46z0"/>
    <w:uiPriority w:val="99"/>
    <w:rsid w:val="002D633B"/>
    <w:rPr>
      <w:rFonts w:ascii="Symbol" w:hAnsi="Symbol"/>
    </w:rPr>
  </w:style>
  <w:style w:type="character" w:customStyle="1" w:styleId="WW8Num46z1">
    <w:name w:val="WW8Num46z1"/>
    <w:uiPriority w:val="99"/>
    <w:rsid w:val="002D633B"/>
    <w:rPr>
      <w:rFonts w:ascii="Courier New" w:hAnsi="Courier New"/>
    </w:rPr>
  </w:style>
  <w:style w:type="character" w:customStyle="1" w:styleId="WW8Num46z2">
    <w:name w:val="WW8Num46z2"/>
    <w:uiPriority w:val="99"/>
    <w:rsid w:val="002D633B"/>
    <w:rPr>
      <w:rFonts w:ascii="Wingdings" w:hAnsi="Wingdings"/>
    </w:rPr>
  </w:style>
  <w:style w:type="character" w:customStyle="1" w:styleId="WW8Num47z0">
    <w:name w:val="WW8Num47z0"/>
    <w:uiPriority w:val="99"/>
    <w:rsid w:val="002D633B"/>
    <w:rPr>
      <w:rFonts w:ascii="Symbol" w:hAnsi="Symbol"/>
      <w:sz w:val="18"/>
    </w:rPr>
  </w:style>
  <w:style w:type="character" w:customStyle="1" w:styleId="WW8Num48z0">
    <w:name w:val="WW8Num48z0"/>
    <w:uiPriority w:val="99"/>
    <w:rsid w:val="002D633B"/>
    <w:rPr>
      <w:rFonts w:ascii="Consolas" w:hAnsi="Consolas"/>
    </w:rPr>
  </w:style>
  <w:style w:type="character" w:customStyle="1" w:styleId="WW8Num48z1">
    <w:name w:val="WW8Num48z1"/>
    <w:uiPriority w:val="99"/>
    <w:rsid w:val="002D633B"/>
    <w:rPr>
      <w:rFonts w:ascii="Courier New" w:hAnsi="Courier New"/>
    </w:rPr>
  </w:style>
  <w:style w:type="character" w:customStyle="1" w:styleId="WW8Num48z2">
    <w:name w:val="WW8Num48z2"/>
    <w:uiPriority w:val="99"/>
    <w:rsid w:val="002D633B"/>
    <w:rPr>
      <w:rFonts w:ascii="Wingdings" w:hAnsi="Wingdings"/>
    </w:rPr>
  </w:style>
  <w:style w:type="character" w:customStyle="1" w:styleId="WW8Num48z3">
    <w:name w:val="WW8Num48z3"/>
    <w:uiPriority w:val="99"/>
    <w:rsid w:val="002D633B"/>
    <w:rPr>
      <w:rFonts w:ascii="Symbol" w:hAnsi="Symbol"/>
    </w:rPr>
  </w:style>
  <w:style w:type="character" w:customStyle="1" w:styleId="WW8Num49z0">
    <w:name w:val="WW8Num49z0"/>
    <w:uiPriority w:val="99"/>
    <w:rsid w:val="002D633B"/>
    <w:rPr>
      <w:rFonts w:ascii="Symbol" w:hAnsi="Symbol"/>
    </w:rPr>
  </w:style>
  <w:style w:type="character" w:customStyle="1" w:styleId="WW8Num49z1">
    <w:name w:val="WW8Num49z1"/>
    <w:uiPriority w:val="99"/>
    <w:rsid w:val="002D633B"/>
    <w:rPr>
      <w:rFonts w:ascii="Courier New" w:hAnsi="Courier New"/>
    </w:rPr>
  </w:style>
  <w:style w:type="character" w:customStyle="1" w:styleId="WW8Num49z2">
    <w:name w:val="WW8Num49z2"/>
    <w:uiPriority w:val="99"/>
    <w:rsid w:val="002D633B"/>
    <w:rPr>
      <w:rFonts w:ascii="Wingdings" w:hAnsi="Wingdings"/>
    </w:rPr>
  </w:style>
  <w:style w:type="character" w:customStyle="1" w:styleId="Bekezdsalapbettpusa1">
    <w:name w:val="Bekezdés alapbetűtípusa1"/>
    <w:uiPriority w:val="99"/>
    <w:rsid w:val="002D633B"/>
  </w:style>
  <w:style w:type="character" w:customStyle="1" w:styleId="ListLabel1">
    <w:name w:val="ListLabel 1"/>
    <w:uiPriority w:val="99"/>
    <w:rsid w:val="002D633B"/>
    <w:rPr>
      <w:rFonts w:eastAsia="Times New Roman"/>
      <w:sz w:val="18"/>
    </w:rPr>
  </w:style>
  <w:style w:type="character" w:customStyle="1" w:styleId="ListLabel2">
    <w:name w:val="ListLabel 2"/>
    <w:uiPriority w:val="99"/>
    <w:rsid w:val="002D633B"/>
    <w:rPr>
      <w:sz w:val="18"/>
    </w:rPr>
  </w:style>
  <w:style w:type="character" w:customStyle="1" w:styleId="ListLabel3">
    <w:name w:val="ListLabel 3"/>
    <w:uiPriority w:val="99"/>
    <w:rsid w:val="002D633B"/>
    <w:rPr>
      <w:rFonts w:eastAsia="Times New Roman"/>
    </w:rPr>
  </w:style>
  <w:style w:type="character" w:customStyle="1" w:styleId="ListLabel4">
    <w:name w:val="ListLabel 4"/>
    <w:uiPriority w:val="99"/>
    <w:rsid w:val="002D633B"/>
  </w:style>
  <w:style w:type="character" w:customStyle="1" w:styleId="ListLabel5">
    <w:name w:val="ListLabel 5"/>
    <w:uiPriority w:val="99"/>
    <w:rsid w:val="002D633B"/>
  </w:style>
  <w:style w:type="character" w:customStyle="1" w:styleId="ListLabel6">
    <w:name w:val="ListLabel 6"/>
    <w:uiPriority w:val="99"/>
    <w:rsid w:val="002D633B"/>
    <w:rPr>
      <w:sz w:val="18"/>
    </w:rPr>
  </w:style>
  <w:style w:type="character" w:customStyle="1" w:styleId="PageNumber1">
    <w:name w:val="Page Number1"/>
    <w:uiPriority w:val="99"/>
    <w:rsid w:val="002D633B"/>
  </w:style>
  <w:style w:type="character" w:customStyle="1" w:styleId="cikkszov1">
    <w:name w:val="cikkszov1"/>
    <w:uiPriority w:val="99"/>
    <w:rsid w:val="002D633B"/>
  </w:style>
  <w:style w:type="character" w:styleId="Hiperhivatkozs">
    <w:name w:val="Hyperlink"/>
    <w:uiPriority w:val="99"/>
    <w:rsid w:val="002D633B"/>
    <w:rPr>
      <w:rFonts w:cs="Times New Roman"/>
      <w:color w:val="0000FF"/>
      <w:u w:val="single"/>
      <w:lang w:val="hu-HU"/>
    </w:rPr>
  </w:style>
  <w:style w:type="character" w:customStyle="1" w:styleId="Felsorolsjel">
    <w:name w:val="Felsorolásjel"/>
    <w:uiPriority w:val="99"/>
    <w:rsid w:val="002D633B"/>
    <w:rPr>
      <w:rFonts w:ascii="StarSymbol" w:hAnsi="StarSymbol"/>
      <w:sz w:val="18"/>
    </w:rPr>
  </w:style>
  <w:style w:type="character" w:customStyle="1" w:styleId="RTFNum21">
    <w:name w:val="RTF_Num 2 1"/>
    <w:uiPriority w:val="99"/>
    <w:rsid w:val="002D633B"/>
  </w:style>
  <w:style w:type="character" w:customStyle="1" w:styleId="RTFNum22">
    <w:name w:val="RTF_Num 2 2"/>
    <w:uiPriority w:val="99"/>
    <w:rsid w:val="002D633B"/>
  </w:style>
  <w:style w:type="character" w:customStyle="1" w:styleId="RTFNum23">
    <w:name w:val="RTF_Num 2 3"/>
    <w:uiPriority w:val="99"/>
    <w:rsid w:val="002D633B"/>
  </w:style>
  <w:style w:type="character" w:customStyle="1" w:styleId="RTFNum24">
    <w:name w:val="RTF_Num 2 4"/>
    <w:uiPriority w:val="99"/>
    <w:rsid w:val="002D633B"/>
  </w:style>
  <w:style w:type="character" w:customStyle="1" w:styleId="RTFNum25">
    <w:name w:val="RTF_Num 2 5"/>
    <w:uiPriority w:val="99"/>
    <w:rsid w:val="002D633B"/>
  </w:style>
  <w:style w:type="character" w:customStyle="1" w:styleId="RTFNum26">
    <w:name w:val="RTF_Num 2 6"/>
    <w:uiPriority w:val="99"/>
    <w:rsid w:val="002D633B"/>
  </w:style>
  <w:style w:type="character" w:customStyle="1" w:styleId="RTFNum27">
    <w:name w:val="RTF_Num 2 7"/>
    <w:uiPriority w:val="99"/>
    <w:rsid w:val="002D633B"/>
  </w:style>
  <w:style w:type="character" w:customStyle="1" w:styleId="RTFNum28">
    <w:name w:val="RTF_Num 2 8"/>
    <w:uiPriority w:val="99"/>
    <w:rsid w:val="002D633B"/>
  </w:style>
  <w:style w:type="character" w:customStyle="1" w:styleId="CITE">
    <w:name w:val="CITE"/>
    <w:uiPriority w:val="99"/>
    <w:rsid w:val="002D633B"/>
  </w:style>
  <w:style w:type="character" w:customStyle="1" w:styleId="CODE">
    <w:name w:val="CODE"/>
    <w:uiPriority w:val="99"/>
    <w:rsid w:val="002D633B"/>
  </w:style>
  <w:style w:type="character" w:styleId="Kiemels">
    <w:name w:val="Emphasis"/>
    <w:uiPriority w:val="99"/>
    <w:qFormat/>
    <w:rsid w:val="002D633B"/>
    <w:rPr>
      <w:rFonts w:cs="Times New Roman"/>
      <w:i/>
    </w:rPr>
  </w:style>
  <w:style w:type="character" w:styleId="Mrltotthiperhivatkozs">
    <w:name w:val="FollowedHyperlink"/>
    <w:uiPriority w:val="99"/>
    <w:rsid w:val="002D633B"/>
    <w:rPr>
      <w:rFonts w:cs="Times New Roman"/>
    </w:rPr>
  </w:style>
  <w:style w:type="character" w:customStyle="1" w:styleId="Keyboard">
    <w:name w:val="Keyboard"/>
    <w:uiPriority w:val="99"/>
    <w:rsid w:val="002D633B"/>
  </w:style>
  <w:style w:type="character" w:customStyle="1" w:styleId="Sample">
    <w:name w:val="Sample"/>
    <w:uiPriority w:val="99"/>
    <w:rsid w:val="002D633B"/>
  </w:style>
  <w:style w:type="character" w:styleId="Kiemels2">
    <w:name w:val="Strong"/>
    <w:uiPriority w:val="22"/>
    <w:qFormat/>
    <w:rsid w:val="002D633B"/>
    <w:rPr>
      <w:rFonts w:cs="Times New Roman"/>
      <w:b/>
    </w:rPr>
  </w:style>
  <w:style w:type="character" w:customStyle="1" w:styleId="Typewriter">
    <w:name w:val="Typewriter"/>
    <w:uiPriority w:val="99"/>
    <w:rsid w:val="002D633B"/>
  </w:style>
  <w:style w:type="character" w:customStyle="1" w:styleId="HTMLMarkup">
    <w:name w:val="HTML Markup"/>
    <w:uiPriority w:val="99"/>
    <w:rsid w:val="002D633B"/>
  </w:style>
  <w:style w:type="character" w:customStyle="1" w:styleId="Comment">
    <w:name w:val="Comment"/>
    <w:uiPriority w:val="99"/>
    <w:rsid w:val="002D633B"/>
  </w:style>
  <w:style w:type="character" w:customStyle="1" w:styleId="Lbjegyzet-karakterek">
    <w:name w:val="Lábjegyzet-karakterek"/>
    <w:uiPriority w:val="99"/>
    <w:rsid w:val="002D633B"/>
  </w:style>
  <w:style w:type="character" w:customStyle="1" w:styleId="HeaderChar">
    <w:name w:val="Header Char"/>
    <w:uiPriority w:val="99"/>
    <w:rsid w:val="002D633B"/>
  </w:style>
  <w:style w:type="character" w:customStyle="1" w:styleId="FooterChar">
    <w:name w:val="Footer Char"/>
    <w:uiPriority w:val="99"/>
    <w:rsid w:val="002D633B"/>
  </w:style>
  <w:style w:type="character" w:customStyle="1" w:styleId="BalloonTextChar">
    <w:name w:val="Balloon Text Char"/>
    <w:uiPriority w:val="99"/>
    <w:rsid w:val="002D633B"/>
  </w:style>
  <w:style w:type="character" w:customStyle="1" w:styleId="Lbjegyzet-hivatkozs1">
    <w:name w:val="Lábjegyzet-hivatkozás1"/>
    <w:uiPriority w:val="99"/>
    <w:rsid w:val="002D633B"/>
  </w:style>
  <w:style w:type="character" w:customStyle="1" w:styleId="WW-Lbjegyzet-karakterek">
    <w:name w:val="WW-Lábjegyzet-karakterek"/>
    <w:uiPriority w:val="99"/>
    <w:rsid w:val="002D633B"/>
  </w:style>
  <w:style w:type="character" w:customStyle="1" w:styleId="Vgjegyzet-karakterek">
    <w:name w:val="Végjegyzet-karakterek"/>
    <w:uiPriority w:val="99"/>
    <w:rsid w:val="002D633B"/>
  </w:style>
  <w:style w:type="character" w:customStyle="1" w:styleId="WW-Vgjegyzet-karakterek">
    <w:name w:val="WW-Végjegyzet-karakterek"/>
    <w:uiPriority w:val="99"/>
    <w:rsid w:val="002D633B"/>
  </w:style>
  <w:style w:type="character" w:styleId="Oldalszm">
    <w:name w:val="page number"/>
    <w:uiPriority w:val="99"/>
    <w:rsid w:val="002D633B"/>
    <w:rPr>
      <w:rFonts w:cs="Times New Roman"/>
    </w:rPr>
  </w:style>
  <w:style w:type="character" w:customStyle="1" w:styleId="apple-converted-space">
    <w:name w:val="apple-converted-space"/>
    <w:uiPriority w:val="99"/>
    <w:rsid w:val="002D633B"/>
    <w:rPr>
      <w:rFonts w:cs="Times New Roman"/>
    </w:rPr>
  </w:style>
  <w:style w:type="paragraph" w:customStyle="1" w:styleId="Cmsor">
    <w:name w:val="Címsor"/>
    <w:basedOn w:val="WW-Alaprtelmezett"/>
    <w:next w:val="Szvegtrzs"/>
    <w:uiPriority w:val="99"/>
    <w:rsid w:val="002D633B"/>
    <w:pPr>
      <w:keepNext/>
      <w:spacing w:before="240" w:after="120"/>
    </w:pPr>
    <w:rPr>
      <w:rFonts w:ascii="Arial" w:hAnsi="Arial"/>
      <w:sz w:val="28"/>
      <w:szCs w:val="28"/>
    </w:rPr>
  </w:style>
  <w:style w:type="paragraph" w:styleId="Szvegtrzs">
    <w:name w:val="Body Text"/>
    <w:basedOn w:val="WW-Alaprtelmezett"/>
    <w:link w:val="SzvegtrzsChar"/>
    <w:rsid w:val="002D633B"/>
    <w:pPr>
      <w:spacing w:after="120"/>
    </w:pPr>
  </w:style>
  <w:style w:type="character" w:customStyle="1" w:styleId="SzvegtrzsChar">
    <w:name w:val="Szövegtörzs Char"/>
    <w:link w:val="Szvegtrzs"/>
    <w:locked/>
    <w:rPr>
      <w:rFonts w:ascii="Calibri" w:hAnsi="Calibri" w:cs="Calibri"/>
      <w:lang w:eastAsia="ar-SA" w:bidi="ar-SA"/>
    </w:rPr>
  </w:style>
  <w:style w:type="paragraph" w:styleId="Lista">
    <w:name w:val="List"/>
    <w:basedOn w:val="Szvegtrzs"/>
    <w:uiPriority w:val="99"/>
    <w:rsid w:val="002D633B"/>
  </w:style>
  <w:style w:type="paragraph" w:customStyle="1" w:styleId="Felirat">
    <w:name w:val="Felirat"/>
    <w:basedOn w:val="WW-Alaprtelmezett"/>
    <w:uiPriority w:val="99"/>
    <w:rsid w:val="002D633B"/>
    <w:pPr>
      <w:suppressLineNumbers/>
      <w:spacing w:before="120" w:after="120"/>
    </w:pPr>
    <w:rPr>
      <w:i/>
      <w:iCs/>
    </w:rPr>
  </w:style>
  <w:style w:type="paragraph" w:customStyle="1" w:styleId="Trgymutat">
    <w:name w:val="Tárgymutató"/>
    <w:basedOn w:val="WW-Alaprtelmezett"/>
    <w:uiPriority w:val="99"/>
    <w:rsid w:val="002D633B"/>
    <w:pPr>
      <w:suppressLineNumbers/>
    </w:pPr>
  </w:style>
  <w:style w:type="paragraph" w:customStyle="1" w:styleId="WW-Alaprtelmezett">
    <w:name w:val="WW-Alapértelmezett"/>
    <w:rsid w:val="002D633B"/>
    <w:pPr>
      <w:tabs>
        <w:tab w:val="left" w:pos="709"/>
      </w:tabs>
      <w:suppressAutoHyphens/>
      <w:spacing w:before="100" w:after="100" w:line="200" w:lineRule="atLeast"/>
    </w:pPr>
    <w:rPr>
      <w:rFonts w:cs="Tahoma"/>
      <w:color w:val="00000A"/>
      <w:sz w:val="24"/>
      <w:szCs w:val="24"/>
      <w:lang w:eastAsia="ar-SA"/>
    </w:rPr>
  </w:style>
  <w:style w:type="paragraph" w:customStyle="1" w:styleId="Caption1">
    <w:name w:val="Caption1"/>
    <w:basedOn w:val="WW-Alaprtelmezett"/>
    <w:uiPriority w:val="99"/>
    <w:rsid w:val="002D633B"/>
  </w:style>
  <w:style w:type="paragraph" w:customStyle="1" w:styleId="Header1">
    <w:name w:val="Header1"/>
    <w:basedOn w:val="WW-Alaprtelmezett"/>
    <w:uiPriority w:val="99"/>
    <w:rsid w:val="002D633B"/>
  </w:style>
  <w:style w:type="paragraph" w:customStyle="1" w:styleId="Footer1">
    <w:name w:val="Footer1"/>
    <w:basedOn w:val="WW-Alaprtelmezett"/>
    <w:rsid w:val="002D633B"/>
  </w:style>
  <w:style w:type="paragraph" w:customStyle="1" w:styleId="normlszvegGyr">
    <w:name w:val="normál szöveg Győr"/>
    <w:basedOn w:val="WW-Alaprtelmezett"/>
    <w:uiPriority w:val="99"/>
    <w:rsid w:val="002D633B"/>
  </w:style>
  <w:style w:type="paragraph" w:customStyle="1" w:styleId="Felsorols1">
    <w:name w:val="Felsorolás1"/>
    <w:basedOn w:val="WW-Alaprtelmezett"/>
    <w:uiPriority w:val="99"/>
    <w:rsid w:val="002D633B"/>
  </w:style>
  <w:style w:type="paragraph" w:customStyle="1" w:styleId="Heading31">
    <w:name w:val="Heading 31"/>
    <w:basedOn w:val="WW-Alaprtelmezett"/>
    <w:uiPriority w:val="99"/>
    <w:rsid w:val="002D633B"/>
  </w:style>
  <w:style w:type="paragraph" w:customStyle="1" w:styleId="Heading51">
    <w:name w:val="Heading 51"/>
    <w:basedOn w:val="WW-Alaprtelmezett"/>
    <w:uiPriority w:val="99"/>
    <w:rsid w:val="002D633B"/>
  </w:style>
  <w:style w:type="paragraph" w:customStyle="1" w:styleId="Heading41">
    <w:name w:val="Heading 41"/>
    <w:basedOn w:val="WW-Alaprtelmezett"/>
    <w:uiPriority w:val="99"/>
    <w:rsid w:val="002D633B"/>
  </w:style>
  <w:style w:type="paragraph" w:customStyle="1" w:styleId="Heading61">
    <w:name w:val="Heading 61"/>
    <w:basedOn w:val="WW-Alaprtelmezett"/>
    <w:uiPriority w:val="99"/>
    <w:rsid w:val="002D633B"/>
  </w:style>
  <w:style w:type="paragraph" w:customStyle="1" w:styleId="Heading21">
    <w:name w:val="Heading 21"/>
    <w:basedOn w:val="WW-Alaprtelmezett"/>
    <w:uiPriority w:val="99"/>
    <w:rsid w:val="002D633B"/>
  </w:style>
  <w:style w:type="paragraph" w:customStyle="1" w:styleId="Heading11">
    <w:name w:val="Heading 11"/>
    <w:basedOn w:val="WW-Alaprtelmezett"/>
    <w:uiPriority w:val="99"/>
    <w:rsid w:val="002D633B"/>
  </w:style>
  <w:style w:type="paragraph" w:customStyle="1" w:styleId="Listaszerbekezds1">
    <w:name w:val="Listaszerű bekezdés1"/>
    <w:basedOn w:val="WW-Alaprtelmezett"/>
    <w:uiPriority w:val="99"/>
    <w:rsid w:val="002D633B"/>
  </w:style>
  <w:style w:type="paragraph" w:customStyle="1" w:styleId="StlusFlkvrKzprezrtEltte24ptUtna12pt">
    <w:name w:val="Stílus Félkövér Középre zárt Előtte:  24 pt Utána:  12 pt"/>
    <w:basedOn w:val="WW-Alaprtelmezett"/>
    <w:uiPriority w:val="99"/>
    <w:rsid w:val="002D633B"/>
  </w:style>
  <w:style w:type="paragraph" w:customStyle="1" w:styleId="Szvegtrzs31">
    <w:name w:val="Szövegtörzs 31"/>
    <w:basedOn w:val="WW-Alaprtelmezett"/>
    <w:uiPriority w:val="99"/>
    <w:rsid w:val="002D633B"/>
  </w:style>
  <w:style w:type="paragraph" w:customStyle="1" w:styleId="BodyText26">
    <w:name w:val="Body Text 26"/>
    <w:basedOn w:val="WW-Alaprtelmezett"/>
    <w:uiPriority w:val="99"/>
    <w:rsid w:val="002D633B"/>
  </w:style>
  <w:style w:type="paragraph" w:styleId="NormlWeb">
    <w:name w:val="Normal (Web)"/>
    <w:basedOn w:val="WW-Alaprtelmezett"/>
    <w:uiPriority w:val="99"/>
    <w:rsid w:val="002D633B"/>
  </w:style>
  <w:style w:type="paragraph" w:customStyle="1" w:styleId="Kerettartalom">
    <w:name w:val="Kerettartalom"/>
    <w:basedOn w:val="Szvegtrzs"/>
    <w:uiPriority w:val="99"/>
    <w:rsid w:val="002D633B"/>
  </w:style>
  <w:style w:type="paragraph" w:customStyle="1" w:styleId="Tblzattartalom">
    <w:name w:val="Táblázattartalom"/>
    <w:basedOn w:val="WW-Alaprtelmezett"/>
    <w:qFormat/>
    <w:rsid w:val="002D633B"/>
    <w:pPr>
      <w:suppressLineNumbers/>
    </w:pPr>
  </w:style>
  <w:style w:type="paragraph" w:customStyle="1" w:styleId="DefinitionTerm">
    <w:name w:val="Definition Term"/>
    <w:basedOn w:val="WW-Alaprtelmezett"/>
    <w:uiPriority w:val="99"/>
    <w:rsid w:val="002D633B"/>
  </w:style>
  <w:style w:type="paragraph" w:customStyle="1" w:styleId="DefinitionList">
    <w:name w:val="Definition List"/>
    <w:basedOn w:val="WW-Alaprtelmezett"/>
    <w:uiPriority w:val="99"/>
    <w:rsid w:val="002D633B"/>
  </w:style>
  <w:style w:type="paragraph" w:customStyle="1" w:styleId="H1">
    <w:name w:val="H1"/>
    <w:basedOn w:val="WW-Alaprtelmezett"/>
    <w:uiPriority w:val="99"/>
    <w:rsid w:val="002D633B"/>
  </w:style>
  <w:style w:type="paragraph" w:customStyle="1" w:styleId="H2">
    <w:name w:val="H2"/>
    <w:basedOn w:val="WW-Alaprtelmezett"/>
    <w:uiPriority w:val="99"/>
    <w:rsid w:val="002D633B"/>
  </w:style>
  <w:style w:type="paragraph" w:customStyle="1" w:styleId="H3">
    <w:name w:val="H3"/>
    <w:basedOn w:val="WW-Alaprtelmezett"/>
    <w:uiPriority w:val="99"/>
    <w:rsid w:val="002D633B"/>
  </w:style>
  <w:style w:type="paragraph" w:customStyle="1" w:styleId="H4">
    <w:name w:val="H4"/>
    <w:basedOn w:val="WW-Alaprtelmezett"/>
    <w:uiPriority w:val="99"/>
    <w:rsid w:val="002D633B"/>
  </w:style>
  <w:style w:type="paragraph" w:customStyle="1" w:styleId="H5">
    <w:name w:val="H5"/>
    <w:basedOn w:val="WW-Alaprtelmezett"/>
    <w:uiPriority w:val="99"/>
    <w:rsid w:val="002D633B"/>
  </w:style>
  <w:style w:type="paragraph" w:customStyle="1" w:styleId="H6">
    <w:name w:val="H6"/>
    <w:basedOn w:val="WW-Alaprtelmezett"/>
    <w:uiPriority w:val="99"/>
    <w:rsid w:val="002D633B"/>
  </w:style>
  <w:style w:type="paragraph" w:customStyle="1" w:styleId="Address">
    <w:name w:val="Address"/>
    <w:basedOn w:val="WW-Alaprtelmezett"/>
    <w:uiPriority w:val="99"/>
    <w:rsid w:val="002D633B"/>
  </w:style>
  <w:style w:type="paragraph" w:customStyle="1" w:styleId="Blockquote">
    <w:name w:val="Blockquote"/>
    <w:basedOn w:val="WW-Alaprtelmezett"/>
    <w:uiPriority w:val="99"/>
    <w:rsid w:val="002D633B"/>
  </w:style>
  <w:style w:type="paragraph" w:customStyle="1" w:styleId="Preformatted">
    <w:name w:val="Preformatted"/>
    <w:basedOn w:val="WW-Alaprtelmezett"/>
    <w:uiPriority w:val="99"/>
    <w:rsid w:val="002D633B"/>
  </w:style>
  <w:style w:type="paragraph" w:customStyle="1" w:styleId="z-BottomofForm1">
    <w:name w:val="z-Bottom of Form1"/>
    <w:uiPriority w:val="99"/>
    <w:rsid w:val="002D633B"/>
    <w:pPr>
      <w:widowControl w:val="0"/>
      <w:tabs>
        <w:tab w:val="left" w:pos="709"/>
      </w:tabs>
      <w:suppressAutoHyphens/>
      <w:spacing w:line="200" w:lineRule="atLeast"/>
    </w:pPr>
    <w:rPr>
      <w:rFonts w:cs="Tahoma"/>
      <w:sz w:val="24"/>
      <w:szCs w:val="24"/>
      <w:lang w:eastAsia="ar-SA"/>
    </w:rPr>
  </w:style>
  <w:style w:type="paragraph" w:customStyle="1" w:styleId="z-TopofForm1">
    <w:name w:val="z-Top of Form1"/>
    <w:uiPriority w:val="99"/>
    <w:rsid w:val="002D633B"/>
    <w:pPr>
      <w:widowControl w:val="0"/>
      <w:tabs>
        <w:tab w:val="left" w:pos="709"/>
      </w:tabs>
      <w:suppressAutoHyphens/>
      <w:spacing w:line="200" w:lineRule="atLeast"/>
    </w:pPr>
    <w:rPr>
      <w:rFonts w:cs="Tahoma"/>
      <w:sz w:val="24"/>
      <w:szCs w:val="24"/>
      <w:lang w:eastAsia="ar-SA"/>
    </w:rPr>
  </w:style>
  <w:style w:type="paragraph" w:customStyle="1" w:styleId="szveg">
    <w:name w:val="szöveg"/>
    <w:basedOn w:val="WW-Alaprtelmezett"/>
    <w:uiPriority w:val="99"/>
    <w:rsid w:val="002D633B"/>
    <w:pPr>
      <w:spacing w:line="280" w:lineRule="exact"/>
      <w:ind w:firstLine="567"/>
      <w:jc w:val="both"/>
    </w:pPr>
    <w:rPr>
      <w:rFonts w:ascii="Arial" w:hAnsi="Arial"/>
      <w:sz w:val="22"/>
      <w:szCs w:val="20"/>
    </w:rPr>
  </w:style>
  <w:style w:type="paragraph" w:styleId="Lbjegyzetszveg">
    <w:name w:val="footnote text"/>
    <w:basedOn w:val="WW-Alaprtelmezett"/>
    <w:link w:val="LbjegyzetszvegChar"/>
    <w:uiPriority w:val="99"/>
    <w:rsid w:val="002D633B"/>
    <w:pPr>
      <w:suppressLineNumbers/>
      <w:ind w:left="283" w:hanging="283"/>
    </w:pPr>
    <w:rPr>
      <w:sz w:val="20"/>
      <w:szCs w:val="20"/>
    </w:rPr>
  </w:style>
  <w:style w:type="character" w:customStyle="1" w:styleId="LbjegyzetszvegChar">
    <w:name w:val="Lábjegyzetszöveg Char"/>
    <w:link w:val="Lbjegyzetszveg"/>
    <w:uiPriority w:val="99"/>
    <w:semiHidden/>
    <w:locked/>
    <w:rPr>
      <w:rFonts w:ascii="Calibri" w:hAnsi="Calibri" w:cs="Calibri"/>
      <w:sz w:val="20"/>
      <w:szCs w:val="20"/>
      <w:lang w:eastAsia="ar-SA" w:bidi="ar-SA"/>
    </w:rPr>
  </w:style>
  <w:style w:type="paragraph" w:styleId="lfej">
    <w:name w:val="header"/>
    <w:basedOn w:val="WW-Alaprtelmezett"/>
    <w:link w:val="lfejChar"/>
    <w:rsid w:val="002D633B"/>
    <w:pPr>
      <w:suppressLineNumbers/>
      <w:tabs>
        <w:tab w:val="center" w:pos="4536"/>
        <w:tab w:val="right" w:pos="9072"/>
      </w:tabs>
      <w:spacing w:before="0" w:after="0"/>
    </w:pPr>
  </w:style>
  <w:style w:type="character" w:customStyle="1" w:styleId="lfejChar">
    <w:name w:val="Élőfej Char"/>
    <w:link w:val="lfej"/>
    <w:locked/>
    <w:rPr>
      <w:rFonts w:ascii="Calibri" w:hAnsi="Calibri" w:cs="Calibri"/>
      <w:lang w:eastAsia="ar-SA" w:bidi="ar-SA"/>
    </w:rPr>
  </w:style>
  <w:style w:type="paragraph" w:styleId="llb">
    <w:name w:val="footer"/>
    <w:basedOn w:val="WW-Alaprtelmezett"/>
    <w:link w:val="llbChar"/>
    <w:rsid w:val="002D633B"/>
    <w:pPr>
      <w:suppressLineNumbers/>
      <w:tabs>
        <w:tab w:val="center" w:pos="4536"/>
        <w:tab w:val="right" w:pos="9072"/>
      </w:tabs>
      <w:spacing w:before="0" w:after="0"/>
    </w:pPr>
  </w:style>
  <w:style w:type="character" w:customStyle="1" w:styleId="llbChar">
    <w:name w:val="Élőláb Char"/>
    <w:link w:val="llb"/>
    <w:uiPriority w:val="99"/>
    <w:locked/>
    <w:rsid w:val="002D05FC"/>
    <w:rPr>
      <w:rFonts w:eastAsia="Times New Roman" w:cs="Tahoma"/>
      <w:color w:val="00000A"/>
      <w:sz w:val="24"/>
      <w:szCs w:val="24"/>
      <w:lang w:eastAsia="ar-SA" w:bidi="ar-SA"/>
    </w:rPr>
  </w:style>
  <w:style w:type="paragraph" w:styleId="Buborkszveg">
    <w:name w:val="Balloon Text"/>
    <w:basedOn w:val="WW-Alaprtelmezett"/>
    <w:link w:val="BuborkszvegChar"/>
    <w:rsid w:val="002D633B"/>
  </w:style>
  <w:style w:type="character" w:customStyle="1" w:styleId="BuborkszvegChar">
    <w:name w:val="Buborékszöveg Char"/>
    <w:link w:val="Buborkszveg"/>
    <w:locked/>
    <w:rPr>
      <w:rFonts w:cs="Calibri"/>
      <w:sz w:val="2"/>
      <w:lang w:eastAsia="ar-SA" w:bidi="ar-SA"/>
    </w:rPr>
  </w:style>
  <w:style w:type="paragraph" w:customStyle="1" w:styleId="Tblzatfejlc">
    <w:name w:val="Táblázatfejléc"/>
    <w:basedOn w:val="Tblzattartalom"/>
    <w:uiPriority w:val="99"/>
    <w:rsid w:val="002D633B"/>
    <w:pPr>
      <w:jc w:val="center"/>
    </w:pPr>
    <w:rPr>
      <w:b/>
      <w:bCs/>
    </w:rPr>
  </w:style>
  <w:style w:type="paragraph" w:customStyle="1" w:styleId="Szvegtrzs22">
    <w:name w:val="Szövegtörzs 22"/>
    <w:basedOn w:val="Norml"/>
    <w:uiPriority w:val="99"/>
    <w:rsid w:val="002D633B"/>
    <w:pPr>
      <w:spacing w:line="100" w:lineRule="atLeast"/>
    </w:pPr>
    <w:rPr>
      <w:color w:val="000000"/>
      <w:kern w:val="1"/>
    </w:r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Parágrafo da Lista1,List Paragraph2"/>
    <w:basedOn w:val="Norml"/>
    <w:link w:val="ListaszerbekezdsChar"/>
    <w:uiPriority w:val="34"/>
    <w:qFormat/>
    <w:rsid w:val="002D633B"/>
    <w:pPr>
      <w:ind w:left="708"/>
    </w:pPr>
  </w:style>
  <w:style w:type="paragraph" w:customStyle="1" w:styleId="tblzat">
    <w:name w:val="táblázat"/>
    <w:basedOn w:val="Norml"/>
    <w:next w:val="Norml"/>
    <w:uiPriority w:val="99"/>
    <w:rsid w:val="002D633B"/>
    <w:pPr>
      <w:spacing w:after="200" w:line="288" w:lineRule="auto"/>
      <w:jc w:val="both"/>
    </w:pPr>
    <w:rPr>
      <w:rFonts w:ascii="Times New Roman" w:hAnsi="Times New Roman" w:cs="Times New Roman"/>
      <w:i/>
      <w:sz w:val="24"/>
    </w:rPr>
  </w:style>
  <w:style w:type="character" w:customStyle="1" w:styleId="WW-Absatz-Standardschriftart1111">
    <w:name w:val="WW-Absatz-Standardschriftart1111"/>
    <w:uiPriority w:val="99"/>
    <w:rsid w:val="00E87813"/>
  </w:style>
  <w:style w:type="character" w:customStyle="1" w:styleId="WW-Absatz-Standardschriftart11111">
    <w:name w:val="WW-Absatz-Standardschriftart11111"/>
    <w:uiPriority w:val="99"/>
    <w:rsid w:val="00E87813"/>
  </w:style>
  <w:style w:type="character" w:customStyle="1" w:styleId="WW-Absatz-Standardschriftart111111">
    <w:name w:val="WW-Absatz-Standardschriftart111111"/>
    <w:uiPriority w:val="99"/>
    <w:rsid w:val="00E87813"/>
  </w:style>
  <w:style w:type="character" w:styleId="Lbjegyzet-hivatkozs">
    <w:name w:val="footnote reference"/>
    <w:uiPriority w:val="99"/>
    <w:rsid w:val="00E87813"/>
    <w:rPr>
      <w:rFonts w:cs="Times New Roman"/>
    </w:rPr>
  </w:style>
  <w:style w:type="paragraph" w:customStyle="1" w:styleId="Default">
    <w:name w:val="Default"/>
    <w:rsid w:val="00E9306E"/>
    <w:pPr>
      <w:suppressAutoHyphens/>
      <w:autoSpaceDE w:val="0"/>
    </w:pPr>
    <w:rPr>
      <w:color w:val="000000"/>
      <w:sz w:val="24"/>
      <w:szCs w:val="24"/>
      <w:lang w:eastAsia="ar-SA"/>
    </w:rPr>
  </w:style>
  <w:style w:type="table" w:styleId="Rcsostblzat">
    <w:name w:val="Table Grid"/>
    <w:basedOn w:val="Normltblzat"/>
    <w:uiPriority w:val="59"/>
    <w:rsid w:val="001E71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cm">
    <w:name w:val="Subtitle"/>
    <w:basedOn w:val="Norml"/>
    <w:link w:val="AlcmChar"/>
    <w:qFormat/>
    <w:locked/>
    <w:rsid w:val="00A65F9B"/>
    <w:pPr>
      <w:widowControl w:val="0"/>
      <w:autoSpaceDE w:val="0"/>
      <w:autoSpaceDN w:val="0"/>
      <w:spacing w:after="60"/>
      <w:jc w:val="center"/>
      <w:outlineLvl w:val="1"/>
    </w:pPr>
    <w:rPr>
      <w:rFonts w:ascii="Arial" w:hAnsi="Arial" w:cs="Arial"/>
      <w:sz w:val="24"/>
      <w:szCs w:val="24"/>
      <w:lang w:eastAsia="hu-HU"/>
    </w:rPr>
  </w:style>
  <w:style w:type="character" w:customStyle="1" w:styleId="AlcmChar">
    <w:name w:val="Alcím Char"/>
    <w:link w:val="Alcm"/>
    <w:rsid w:val="00A65F9B"/>
    <w:rPr>
      <w:rFonts w:ascii="Arial" w:hAnsi="Arial" w:cs="Arial"/>
      <w:sz w:val="24"/>
      <w:szCs w:val="24"/>
    </w:rPr>
  </w:style>
  <w:style w:type="paragraph" w:customStyle="1" w:styleId="western">
    <w:name w:val="western"/>
    <w:basedOn w:val="Norml"/>
    <w:rsid w:val="000378AA"/>
    <w:pPr>
      <w:spacing w:before="100"/>
      <w:jc w:val="both"/>
    </w:pPr>
    <w:rPr>
      <w:rFonts w:ascii="Bookman Old Style" w:hAnsi="Bookman Old Style" w:cs="Bookman Old Style"/>
      <w:color w:val="000000"/>
      <w:sz w:val="24"/>
      <w:szCs w:val="24"/>
      <w:lang w:eastAsia="zh-CN"/>
    </w:rPr>
  </w:style>
  <w:style w:type="paragraph" w:customStyle="1" w:styleId="TableContents">
    <w:name w:val="Table Contents"/>
    <w:basedOn w:val="Norml"/>
    <w:rsid w:val="00C0687C"/>
    <w:pPr>
      <w:widowControl w:val="0"/>
      <w:suppressLineNumbers/>
      <w:autoSpaceDN w:val="0"/>
    </w:pPr>
    <w:rPr>
      <w:rFonts w:ascii="Times New Roman" w:eastAsia="Lucida Sans Unicode" w:hAnsi="Times New Roman" w:cs="Tahoma"/>
      <w:kern w:val="3"/>
      <w:sz w:val="24"/>
      <w:szCs w:val="24"/>
      <w:lang w:eastAsia="hu-HU"/>
    </w:rPr>
  </w:style>
  <w:style w:type="paragraph" w:customStyle="1" w:styleId="normal-header">
    <w:name w:val="normal - header"/>
    <w:basedOn w:val="Norml"/>
    <w:uiPriority w:val="99"/>
    <w:rsid w:val="00D032A7"/>
    <w:pPr>
      <w:tabs>
        <w:tab w:val="left" w:pos="5670"/>
        <w:tab w:val="center" w:pos="6804"/>
      </w:tabs>
      <w:spacing w:line="300" w:lineRule="auto"/>
      <w:ind w:firstLine="1134"/>
      <w:jc w:val="both"/>
    </w:pPr>
    <w:rPr>
      <w:rFonts w:ascii="Arial" w:hAnsi="Arial"/>
      <w:color w:val="404040"/>
      <w:sz w:val="20"/>
      <w:szCs w:val="24"/>
      <w:lang w:eastAsia="en-US"/>
    </w:rPr>
  </w:style>
  <w:style w:type="paragraph" w:customStyle="1" w:styleId="Szvegtrzs21">
    <w:name w:val="Szövegtörzs 21"/>
    <w:basedOn w:val="Norml"/>
    <w:rsid w:val="00D032A7"/>
    <w:pPr>
      <w:jc w:val="both"/>
    </w:pPr>
    <w:rPr>
      <w:rFonts w:ascii="Times New Roman" w:hAnsi="Times New Roman" w:cs="Times New Roman"/>
      <w:sz w:val="24"/>
      <w:szCs w:val="24"/>
    </w:rPr>
  </w:style>
  <w:style w:type="paragraph" w:styleId="Felsorols">
    <w:name w:val="List Bullet"/>
    <w:basedOn w:val="Norml"/>
    <w:uiPriority w:val="99"/>
    <w:unhideWhenUsed/>
    <w:locked/>
    <w:rsid w:val="009028BC"/>
    <w:pPr>
      <w:numPr>
        <w:numId w:val="4"/>
      </w:numPr>
      <w:contextualSpacing/>
    </w:pPr>
  </w:style>
  <w:style w:type="paragraph" w:customStyle="1" w:styleId="Pa14">
    <w:name w:val="Pa14"/>
    <w:basedOn w:val="Norml"/>
    <w:next w:val="Norml"/>
    <w:uiPriority w:val="99"/>
    <w:rsid w:val="00D53C72"/>
    <w:pPr>
      <w:autoSpaceDE w:val="0"/>
      <w:autoSpaceDN w:val="0"/>
      <w:adjustRightInd w:val="0"/>
      <w:spacing w:line="241" w:lineRule="atLeast"/>
    </w:pPr>
    <w:rPr>
      <w:rFonts w:ascii="Garamond Hu" w:eastAsia="Calibri" w:hAnsi="Garamond Hu" w:cs="Times New Roman"/>
      <w:sz w:val="24"/>
      <w:szCs w:val="24"/>
      <w:lang w:eastAsia="en-US"/>
    </w:r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qFormat/>
    <w:rsid w:val="001B1B9B"/>
    <w:rPr>
      <w:rFonts w:ascii="Calibri" w:hAnsi="Calibri" w:cs="Calibri"/>
      <w:sz w:val="22"/>
      <w:szCs w:val="22"/>
      <w:lang w:eastAsia="ar-SA"/>
    </w:rPr>
  </w:style>
  <w:style w:type="paragraph" w:styleId="Tartalomjegyzkcmsora">
    <w:name w:val="TOC Heading"/>
    <w:basedOn w:val="Cmsor1"/>
    <w:next w:val="Norml"/>
    <w:uiPriority w:val="39"/>
    <w:unhideWhenUsed/>
    <w:qFormat/>
    <w:rsid w:val="00B31D10"/>
    <w:pPr>
      <w:keepLines/>
      <w:spacing w:before="480" w:after="0" w:line="276" w:lineRule="auto"/>
      <w:outlineLvl w:val="9"/>
    </w:pPr>
    <w:rPr>
      <w:color w:val="365F91"/>
      <w:kern w:val="0"/>
      <w:sz w:val="28"/>
      <w:szCs w:val="28"/>
      <w:lang w:eastAsia="hu-HU"/>
    </w:rPr>
  </w:style>
  <w:style w:type="paragraph" w:styleId="TJ2">
    <w:name w:val="toc 2"/>
    <w:basedOn w:val="Norml"/>
    <w:next w:val="Norml"/>
    <w:autoRedefine/>
    <w:uiPriority w:val="39"/>
    <w:unhideWhenUsed/>
    <w:qFormat/>
    <w:locked/>
    <w:rsid w:val="00B31D10"/>
    <w:pPr>
      <w:spacing w:before="120"/>
      <w:ind w:left="220"/>
    </w:pPr>
    <w:rPr>
      <w:b/>
      <w:bCs/>
    </w:rPr>
  </w:style>
  <w:style w:type="paragraph" w:styleId="TJ3">
    <w:name w:val="toc 3"/>
    <w:basedOn w:val="Norml"/>
    <w:next w:val="Norml"/>
    <w:autoRedefine/>
    <w:uiPriority w:val="39"/>
    <w:unhideWhenUsed/>
    <w:qFormat/>
    <w:locked/>
    <w:rsid w:val="00B31D10"/>
    <w:pPr>
      <w:ind w:left="440"/>
    </w:pPr>
    <w:rPr>
      <w:sz w:val="20"/>
      <w:szCs w:val="20"/>
    </w:rPr>
  </w:style>
  <w:style w:type="character" w:styleId="Knyvcme">
    <w:name w:val="Book Title"/>
    <w:uiPriority w:val="33"/>
    <w:qFormat/>
    <w:rsid w:val="00415A70"/>
    <w:rPr>
      <w:b/>
      <w:bCs/>
      <w:smallCaps/>
      <w:spacing w:val="5"/>
    </w:rPr>
  </w:style>
  <w:style w:type="paragraph" w:styleId="TJ1">
    <w:name w:val="toc 1"/>
    <w:basedOn w:val="Norml"/>
    <w:next w:val="Norml"/>
    <w:autoRedefine/>
    <w:uiPriority w:val="39"/>
    <w:unhideWhenUsed/>
    <w:qFormat/>
    <w:locked/>
    <w:rsid w:val="00415A70"/>
    <w:pPr>
      <w:spacing w:before="120"/>
    </w:pPr>
    <w:rPr>
      <w:b/>
      <w:bCs/>
      <w:i/>
      <w:iCs/>
      <w:sz w:val="24"/>
      <w:szCs w:val="24"/>
    </w:rPr>
  </w:style>
  <w:style w:type="paragraph" w:styleId="Szvegtrzsbehzssal">
    <w:name w:val="Body Text Indent"/>
    <w:basedOn w:val="Norml"/>
    <w:link w:val="SzvegtrzsbehzssalChar"/>
    <w:uiPriority w:val="99"/>
    <w:unhideWhenUsed/>
    <w:locked/>
    <w:rsid w:val="004B52DC"/>
    <w:pPr>
      <w:spacing w:after="120"/>
      <w:ind w:left="283"/>
    </w:pPr>
  </w:style>
  <w:style w:type="character" w:customStyle="1" w:styleId="SzvegtrzsbehzssalChar">
    <w:name w:val="Szövegtörzs behúzással Char"/>
    <w:link w:val="Szvegtrzsbehzssal"/>
    <w:uiPriority w:val="99"/>
    <w:rsid w:val="004B52DC"/>
    <w:rPr>
      <w:rFonts w:ascii="Calibri" w:hAnsi="Calibri" w:cs="Calibri"/>
      <w:sz w:val="22"/>
      <w:szCs w:val="22"/>
      <w:lang w:eastAsia="ar-SA"/>
    </w:rPr>
  </w:style>
  <w:style w:type="numbering" w:customStyle="1" w:styleId="Nemlista1">
    <w:name w:val="Nem lista1"/>
    <w:next w:val="Nemlista"/>
    <w:uiPriority w:val="99"/>
    <w:semiHidden/>
    <w:unhideWhenUsed/>
    <w:rsid w:val="008366FE"/>
  </w:style>
  <w:style w:type="table" w:customStyle="1" w:styleId="Rcsostblzat1">
    <w:name w:val="Rácsos táblázat1"/>
    <w:basedOn w:val="Normltblzat"/>
    <w:next w:val="Rcsostblzat"/>
    <w:uiPriority w:val="39"/>
    <w:rsid w:val="008366FE"/>
    <w:rPr>
      <w:rFonts w:eastAsia="Calibri"/>
      <w:bCs/>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2">
    <w:name w:val="Rácsos táblázat2"/>
    <w:basedOn w:val="Normltblzat"/>
    <w:next w:val="Rcsostblzat"/>
    <w:uiPriority w:val="39"/>
    <w:rsid w:val="008366FE"/>
    <w:rPr>
      <w:rFonts w:eastAsia="Calibri"/>
      <w:bCs/>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CC2AC4"/>
    <w:pPr>
      <w:widowControl w:val="0"/>
      <w:suppressAutoHyphens/>
      <w:autoSpaceDN w:val="0"/>
    </w:pPr>
    <w:rPr>
      <w:rFonts w:eastAsia="Lucida Sans Unicode"/>
      <w:kern w:val="3"/>
      <w:sz w:val="24"/>
      <w:szCs w:val="24"/>
      <w:lang w:eastAsia="zh-CN"/>
    </w:rPr>
  </w:style>
  <w:style w:type="paragraph" w:customStyle="1" w:styleId="Standarduser">
    <w:name w:val="Standard (user)"/>
    <w:rsid w:val="00CC2AC4"/>
    <w:pPr>
      <w:widowControl w:val="0"/>
      <w:suppressAutoHyphens/>
      <w:autoSpaceDN w:val="0"/>
    </w:pPr>
    <w:rPr>
      <w:rFonts w:eastAsia="Lucida Sans Unicode"/>
      <w:kern w:val="3"/>
      <w:sz w:val="24"/>
      <w:szCs w:val="24"/>
      <w:lang w:eastAsia="zh-CN"/>
    </w:rPr>
  </w:style>
  <w:style w:type="paragraph" w:customStyle="1" w:styleId="Alaprtelmezettstlus">
    <w:name w:val="Alapértelmezett stílus"/>
    <w:rsid w:val="00CC2AC4"/>
    <w:pPr>
      <w:suppressAutoHyphens/>
      <w:spacing w:after="200" w:line="276" w:lineRule="auto"/>
    </w:pPr>
    <w:rPr>
      <w:rFonts w:ascii="Calibri" w:eastAsia="SimSun" w:hAnsi="Calibri" w:cs="Calibri"/>
      <w:sz w:val="22"/>
      <w:szCs w:val="22"/>
      <w:lang w:eastAsia="en-US"/>
    </w:rPr>
  </w:style>
  <w:style w:type="paragraph" w:customStyle="1" w:styleId="Listaszerbekezds2">
    <w:name w:val="Listaszerű bekezdés2"/>
    <w:basedOn w:val="Norml"/>
    <w:rsid w:val="00197DE8"/>
    <w:pPr>
      <w:overflowPunct w:val="0"/>
      <w:autoSpaceDE w:val="0"/>
      <w:autoSpaceDN w:val="0"/>
      <w:adjustRightInd w:val="0"/>
      <w:ind w:left="720"/>
      <w:textAlignment w:val="baseline"/>
    </w:pPr>
    <w:rPr>
      <w:rFonts w:ascii="Times New Roman" w:hAnsi="Times New Roman" w:cs="Times New Roman"/>
      <w:sz w:val="20"/>
      <w:szCs w:val="20"/>
      <w:lang w:eastAsia="hu-HU"/>
    </w:rPr>
  </w:style>
  <w:style w:type="character" w:styleId="Jegyzethivatkozs">
    <w:name w:val="annotation reference"/>
    <w:uiPriority w:val="99"/>
    <w:semiHidden/>
    <w:unhideWhenUsed/>
    <w:locked/>
    <w:rsid w:val="00332716"/>
    <w:rPr>
      <w:sz w:val="16"/>
      <w:szCs w:val="16"/>
    </w:rPr>
  </w:style>
  <w:style w:type="paragraph" w:styleId="Jegyzetszveg">
    <w:name w:val="annotation text"/>
    <w:basedOn w:val="Norml"/>
    <w:link w:val="JegyzetszvegChar"/>
    <w:uiPriority w:val="99"/>
    <w:semiHidden/>
    <w:unhideWhenUsed/>
    <w:locked/>
    <w:rsid w:val="00332716"/>
    <w:rPr>
      <w:sz w:val="20"/>
      <w:szCs w:val="20"/>
    </w:rPr>
  </w:style>
  <w:style w:type="character" w:customStyle="1" w:styleId="JegyzetszvegChar">
    <w:name w:val="Jegyzetszöveg Char"/>
    <w:link w:val="Jegyzetszveg"/>
    <w:uiPriority w:val="99"/>
    <w:semiHidden/>
    <w:rsid w:val="00332716"/>
    <w:rPr>
      <w:rFonts w:ascii="Calibri" w:hAnsi="Calibri" w:cs="Calibri"/>
      <w:lang w:eastAsia="ar-SA"/>
    </w:rPr>
  </w:style>
  <w:style w:type="paragraph" w:styleId="Megjegyzstrgya">
    <w:name w:val="annotation subject"/>
    <w:basedOn w:val="Jegyzetszveg"/>
    <w:next w:val="Jegyzetszveg"/>
    <w:link w:val="MegjegyzstrgyaChar"/>
    <w:uiPriority w:val="99"/>
    <w:semiHidden/>
    <w:unhideWhenUsed/>
    <w:locked/>
    <w:rsid w:val="00332716"/>
    <w:rPr>
      <w:b/>
      <w:bCs/>
    </w:rPr>
  </w:style>
  <w:style w:type="character" w:customStyle="1" w:styleId="MegjegyzstrgyaChar">
    <w:name w:val="Megjegyzés tárgya Char"/>
    <w:link w:val="Megjegyzstrgya"/>
    <w:uiPriority w:val="99"/>
    <w:semiHidden/>
    <w:rsid w:val="00332716"/>
    <w:rPr>
      <w:rFonts w:ascii="Calibri" w:hAnsi="Calibri" w:cs="Calibri"/>
      <w:b/>
      <w:bCs/>
      <w:lang w:eastAsia="ar-SA"/>
    </w:rPr>
  </w:style>
  <w:style w:type="paragraph" w:styleId="Cm">
    <w:name w:val="Title"/>
    <w:basedOn w:val="Norml"/>
    <w:next w:val="Norml"/>
    <w:link w:val="CmChar"/>
    <w:uiPriority w:val="10"/>
    <w:qFormat/>
    <w:locked/>
    <w:rsid w:val="00D8017E"/>
    <w:pPr>
      <w:spacing w:before="360" w:after="360"/>
      <w:outlineLvl w:val="0"/>
    </w:pPr>
    <w:rPr>
      <w:rFonts w:ascii="Times New Roman" w:hAnsi="Times New Roman" w:cs="Times New Roman"/>
      <w:b/>
      <w:bCs/>
      <w:caps/>
      <w:kern w:val="28"/>
      <w:sz w:val="24"/>
      <w:szCs w:val="32"/>
    </w:rPr>
  </w:style>
  <w:style w:type="character" w:customStyle="1" w:styleId="CmChar">
    <w:name w:val="Cím Char"/>
    <w:link w:val="Cm"/>
    <w:uiPriority w:val="10"/>
    <w:rsid w:val="00D8017E"/>
    <w:rPr>
      <w:b/>
      <w:bCs/>
      <w:caps/>
      <w:kern w:val="28"/>
      <w:sz w:val="24"/>
      <w:szCs w:val="32"/>
      <w:lang w:eastAsia="ar-SA"/>
    </w:rPr>
  </w:style>
  <w:style w:type="paragraph" w:styleId="TJ4">
    <w:name w:val="toc 4"/>
    <w:basedOn w:val="Norml"/>
    <w:next w:val="Norml"/>
    <w:autoRedefine/>
    <w:uiPriority w:val="39"/>
    <w:unhideWhenUsed/>
    <w:locked/>
    <w:rsid w:val="007F6385"/>
    <w:pPr>
      <w:ind w:left="660"/>
    </w:pPr>
    <w:rPr>
      <w:sz w:val="20"/>
      <w:szCs w:val="20"/>
    </w:rPr>
  </w:style>
  <w:style w:type="paragraph" w:styleId="TJ5">
    <w:name w:val="toc 5"/>
    <w:basedOn w:val="Norml"/>
    <w:next w:val="Norml"/>
    <w:autoRedefine/>
    <w:uiPriority w:val="39"/>
    <w:unhideWhenUsed/>
    <w:locked/>
    <w:rsid w:val="007F6385"/>
    <w:pPr>
      <w:ind w:left="880"/>
    </w:pPr>
    <w:rPr>
      <w:sz w:val="20"/>
      <w:szCs w:val="20"/>
    </w:rPr>
  </w:style>
  <w:style w:type="paragraph" w:styleId="TJ6">
    <w:name w:val="toc 6"/>
    <w:basedOn w:val="Norml"/>
    <w:next w:val="Norml"/>
    <w:autoRedefine/>
    <w:uiPriority w:val="39"/>
    <w:unhideWhenUsed/>
    <w:locked/>
    <w:rsid w:val="007F6385"/>
    <w:pPr>
      <w:ind w:left="1100"/>
    </w:pPr>
    <w:rPr>
      <w:sz w:val="20"/>
      <w:szCs w:val="20"/>
    </w:rPr>
  </w:style>
  <w:style w:type="paragraph" w:styleId="TJ7">
    <w:name w:val="toc 7"/>
    <w:basedOn w:val="Norml"/>
    <w:next w:val="Norml"/>
    <w:autoRedefine/>
    <w:uiPriority w:val="39"/>
    <w:unhideWhenUsed/>
    <w:locked/>
    <w:rsid w:val="007F6385"/>
    <w:pPr>
      <w:ind w:left="1320"/>
    </w:pPr>
    <w:rPr>
      <w:sz w:val="20"/>
      <w:szCs w:val="20"/>
    </w:rPr>
  </w:style>
  <w:style w:type="paragraph" w:styleId="TJ8">
    <w:name w:val="toc 8"/>
    <w:basedOn w:val="Norml"/>
    <w:next w:val="Norml"/>
    <w:autoRedefine/>
    <w:uiPriority w:val="39"/>
    <w:unhideWhenUsed/>
    <w:locked/>
    <w:rsid w:val="007F6385"/>
    <w:pPr>
      <w:ind w:left="1540"/>
    </w:pPr>
    <w:rPr>
      <w:sz w:val="20"/>
      <w:szCs w:val="20"/>
    </w:rPr>
  </w:style>
  <w:style w:type="paragraph" w:styleId="TJ9">
    <w:name w:val="toc 9"/>
    <w:basedOn w:val="Norml"/>
    <w:next w:val="Norml"/>
    <w:autoRedefine/>
    <w:uiPriority w:val="39"/>
    <w:unhideWhenUsed/>
    <w:locked/>
    <w:rsid w:val="007F6385"/>
    <w:pPr>
      <w:ind w:left="1760"/>
    </w:pPr>
    <w:rPr>
      <w:sz w:val="20"/>
      <w:szCs w:val="20"/>
    </w:rPr>
  </w:style>
  <w:style w:type="paragraph" w:styleId="Nincstrkz">
    <w:name w:val="No Spacing"/>
    <w:uiPriority w:val="1"/>
    <w:qFormat/>
    <w:rsid w:val="000F22CA"/>
    <w:rPr>
      <w:rFonts w:ascii="Calibri" w:hAnsi="Calibri" w:cs="Calibri"/>
      <w:sz w:val="22"/>
      <w:szCs w:val="22"/>
      <w:lang w:eastAsia="ar-SA"/>
    </w:rPr>
  </w:style>
  <w:style w:type="paragraph" w:styleId="Vltozat">
    <w:name w:val="Revision"/>
    <w:hidden/>
    <w:uiPriority w:val="99"/>
    <w:semiHidden/>
    <w:rsid w:val="000F22CA"/>
    <w:rPr>
      <w:rFonts w:ascii="Calibri" w:hAnsi="Calibri" w:cs="Calibri"/>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nhideWhenUsed="0" w:qFormat="1"/>
    <w:lsdException w:name="Balloo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l">
    <w:name w:val="Normal"/>
    <w:qFormat/>
    <w:rsid w:val="002D633B"/>
    <w:rPr>
      <w:rFonts w:ascii="Calibri" w:hAnsi="Calibri" w:cs="Calibri"/>
      <w:sz w:val="22"/>
      <w:szCs w:val="22"/>
      <w:lang w:eastAsia="ar-SA"/>
    </w:rPr>
  </w:style>
  <w:style w:type="paragraph" w:styleId="Cmsor1">
    <w:name w:val="heading 1"/>
    <w:basedOn w:val="Norml"/>
    <w:next w:val="Norml"/>
    <w:link w:val="Cmsor1Char"/>
    <w:uiPriority w:val="99"/>
    <w:qFormat/>
    <w:rsid w:val="00E9306E"/>
    <w:pPr>
      <w:keepNext/>
      <w:spacing w:before="240" w:after="60"/>
      <w:outlineLvl w:val="0"/>
    </w:pPr>
    <w:rPr>
      <w:rFonts w:ascii="Cambria" w:hAnsi="Cambria" w:cs="Times New Roman"/>
      <w:b/>
      <w:bCs/>
      <w:kern w:val="32"/>
      <w:sz w:val="32"/>
      <w:szCs w:val="32"/>
    </w:rPr>
  </w:style>
  <w:style w:type="paragraph" w:styleId="Cmsor2">
    <w:name w:val="heading 2"/>
    <w:next w:val="Norml"/>
    <w:link w:val="Cmsor2Char"/>
    <w:uiPriority w:val="9"/>
    <w:qFormat/>
    <w:rsid w:val="00D8017E"/>
    <w:pPr>
      <w:spacing w:before="240" w:after="240"/>
      <w:jc w:val="both"/>
      <w:outlineLvl w:val="1"/>
    </w:pPr>
    <w:rPr>
      <w:b/>
      <w:color w:val="00000A"/>
      <w:sz w:val="24"/>
      <w:szCs w:val="24"/>
      <w:lang w:eastAsia="ar-SA"/>
    </w:rPr>
  </w:style>
  <w:style w:type="paragraph" w:styleId="Cmsor3">
    <w:name w:val="heading 3"/>
    <w:basedOn w:val="Norml"/>
    <w:next w:val="Norml"/>
    <w:link w:val="Cmsor3Char"/>
    <w:uiPriority w:val="9"/>
    <w:qFormat/>
    <w:rsid w:val="002D633B"/>
    <w:pPr>
      <w:keepNext/>
      <w:keepLines/>
      <w:numPr>
        <w:ilvl w:val="2"/>
        <w:numId w:val="1"/>
      </w:numPr>
      <w:autoSpaceDE w:val="0"/>
      <w:ind w:left="0" w:firstLine="0"/>
      <w:jc w:val="both"/>
      <w:outlineLvl w:val="2"/>
    </w:pPr>
    <w:rPr>
      <w:b/>
      <w:bCs/>
    </w:rPr>
  </w:style>
  <w:style w:type="paragraph" w:styleId="Cmsor4">
    <w:name w:val="heading 4"/>
    <w:basedOn w:val="Norml"/>
    <w:next w:val="Norml"/>
    <w:link w:val="Cmsor4Char"/>
    <w:uiPriority w:val="99"/>
    <w:qFormat/>
    <w:rsid w:val="002D633B"/>
    <w:pPr>
      <w:keepNext/>
      <w:widowControl w:val="0"/>
      <w:numPr>
        <w:ilvl w:val="3"/>
        <w:numId w:val="1"/>
      </w:numPr>
      <w:jc w:val="both"/>
      <w:outlineLvl w:val="3"/>
    </w:pPr>
    <w:rPr>
      <w:b/>
      <w:bCs/>
    </w:rPr>
  </w:style>
  <w:style w:type="paragraph" w:styleId="Cmsor5">
    <w:name w:val="heading 5"/>
    <w:basedOn w:val="Norml"/>
    <w:next w:val="Norml"/>
    <w:link w:val="Cmsor5Char"/>
    <w:uiPriority w:val="99"/>
    <w:qFormat/>
    <w:rsid w:val="002D633B"/>
    <w:pPr>
      <w:spacing w:before="240" w:after="60"/>
      <w:outlineLvl w:val="4"/>
    </w:pPr>
    <w:rPr>
      <w:b/>
      <w:bCs/>
      <w:i/>
      <w:iCs/>
      <w:sz w:val="26"/>
      <w:szCs w:val="26"/>
    </w:rPr>
  </w:style>
  <w:style w:type="paragraph" w:styleId="Cmsor6">
    <w:name w:val="heading 6"/>
    <w:basedOn w:val="Norml"/>
    <w:next w:val="Norml"/>
    <w:link w:val="Cmsor6Char"/>
    <w:uiPriority w:val="99"/>
    <w:qFormat/>
    <w:rsid w:val="002D633B"/>
    <w:pPr>
      <w:spacing w:before="240" w:after="60"/>
      <w:outlineLvl w:val="5"/>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E9306E"/>
    <w:rPr>
      <w:rFonts w:ascii="Cambria" w:hAnsi="Cambria" w:cs="Times New Roman"/>
      <w:b/>
      <w:kern w:val="32"/>
      <w:sz w:val="32"/>
      <w:lang w:eastAsia="ar-SA" w:bidi="ar-SA"/>
    </w:rPr>
  </w:style>
  <w:style w:type="character" w:customStyle="1" w:styleId="Cmsor2Char">
    <w:name w:val="Címsor 2 Char"/>
    <w:link w:val="Cmsor2"/>
    <w:uiPriority w:val="9"/>
    <w:locked/>
    <w:rsid w:val="00D8017E"/>
    <w:rPr>
      <w:b/>
      <w:color w:val="00000A"/>
      <w:sz w:val="24"/>
      <w:szCs w:val="24"/>
      <w:lang w:eastAsia="ar-SA"/>
    </w:rPr>
  </w:style>
  <w:style w:type="character" w:customStyle="1" w:styleId="Cmsor3Char">
    <w:name w:val="Címsor 3 Char"/>
    <w:link w:val="Cmsor3"/>
    <w:uiPriority w:val="9"/>
    <w:locked/>
    <w:rPr>
      <w:rFonts w:ascii="Calibri" w:hAnsi="Calibri" w:cs="Calibri"/>
      <w:b/>
      <w:bCs/>
      <w:sz w:val="22"/>
      <w:szCs w:val="22"/>
      <w:lang w:eastAsia="ar-SA"/>
    </w:rPr>
  </w:style>
  <w:style w:type="character" w:customStyle="1" w:styleId="Cmsor4Char">
    <w:name w:val="Címsor 4 Char"/>
    <w:link w:val="Cmsor4"/>
    <w:uiPriority w:val="99"/>
    <w:locked/>
    <w:rPr>
      <w:rFonts w:ascii="Calibri" w:hAnsi="Calibri" w:cs="Calibri"/>
      <w:b/>
      <w:bCs/>
      <w:sz w:val="22"/>
      <w:szCs w:val="22"/>
      <w:lang w:eastAsia="ar-SA"/>
    </w:rPr>
  </w:style>
  <w:style w:type="character" w:customStyle="1" w:styleId="Cmsor5Char">
    <w:name w:val="Címsor 5 Char"/>
    <w:link w:val="Cmsor5"/>
    <w:uiPriority w:val="99"/>
    <w:locked/>
    <w:rPr>
      <w:rFonts w:ascii="Calibri" w:hAnsi="Calibri" w:cs="Times New Roman"/>
      <w:b/>
      <w:bCs/>
      <w:i/>
      <w:iCs/>
      <w:sz w:val="26"/>
      <w:szCs w:val="26"/>
      <w:lang w:eastAsia="ar-SA" w:bidi="ar-SA"/>
    </w:rPr>
  </w:style>
  <w:style w:type="character" w:customStyle="1" w:styleId="Cmsor6Char">
    <w:name w:val="Címsor 6 Char"/>
    <w:link w:val="Cmsor6"/>
    <w:uiPriority w:val="99"/>
    <w:semiHidden/>
    <w:locked/>
    <w:rPr>
      <w:rFonts w:ascii="Calibri" w:hAnsi="Calibri" w:cs="Times New Roman"/>
      <w:b/>
      <w:bCs/>
      <w:lang w:eastAsia="ar-SA" w:bidi="ar-SA"/>
    </w:rPr>
  </w:style>
  <w:style w:type="character" w:customStyle="1" w:styleId="WW8Num2z0">
    <w:name w:val="WW8Num2z0"/>
    <w:uiPriority w:val="99"/>
    <w:rsid w:val="002D633B"/>
  </w:style>
  <w:style w:type="character" w:customStyle="1" w:styleId="WW8Num3z0">
    <w:name w:val="WW8Num3z0"/>
    <w:uiPriority w:val="99"/>
    <w:rsid w:val="002D633B"/>
  </w:style>
  <w:style w:type="character" w:customStyle="1" w:styleId="WW8Num3z1">
    <w:name w:val="WW8Num3z1"/>
    <w:uiPriority w:val="99"/>
    <w:rsid w:val="002D633B"/>
    <w:rPr>
      <w:rFonts w:ascii="Courier New" w:hAnsi="Courier New"/>
    </w:rPr>
  </w:style>
  <w:style w:type="character" w:customStyle="1" w:styleId="WW8Num3z2">
    <w:name w:val="WW8Num3z2"/>
    <w:uiPriority w:val="99"/>
    <w:rsid w:val="002D633B"/>
    <w:rPr>
      <w:rFonts w:ascii="Wingdings" w:hAnsi="Wingdings"/>
    </w:rPr>
  </w:style>
  <w:style w:type="character" w:customStyle="1" w:styleId="WW8Num4z0">
    <w:name w:val="WW8Num4z0"/>
    <w:uiPriority w:val="99"/>
    <w:rsid w:val="002D633B"/>
  </w:style>
  <w:style w:type="character" w:customStyle="1" w:styleId="WW8Num5z0">
    <w:name w:val="WW8Num5z0"/>
    <w:uiPriority w:val="99"/>
    <w:rsid w:val="002D633B"/>
  </w:style>
  <w:style w:type="character" w:customStyle="1" w:styleId="WW8Num6z0">
    <w:name w:val="WW8Num6z0"/>
    <w:uiPriority w:val="99"/>
    <w:rsid w:val="002D633B"/>
  </w:style>
  <w:style w:type="character" w:customStyle="1" w:styleId="WW8Num7z0">
    <w:name w:val="WW8Num7z0"/>
    <w:uiPriority w:val="99"/>
    <w:rsid w:val="002D633B"/>
  </w:style>
  <w:style w:type="character" w:customStyle="1" w:styleId="WW8Num8z0">
    <w:name w:val="WW8Num8z0"/>
    <w:uiPriority w:val="99"/>
    <w:rsid w:val="002D633B"/>
  </w:style>
  <w:style w:type="character" w:customStyle="1" w:styleId="WW8Num9z0">
    <w:name w:val="WW8Num9z0"/>
    <w:uiPriority w:val="99"/>
    <w:rsid w:val="002D633B"/>
  </w:style>
  <w:style w:type="character" w:customStyle="1" w:styleId="WW8Num10z0">
    <w:name w:val="WW8Num10z0"/>
    <w:uiPriority w:val="99"/>
    <w:rsid w:val="002D633B"/>
  </w:style>
  <w:style w:type="character" w:customStyle="1" w:styleId="WW8Num11z0">
    <w:name w:val="WW8Num11z0"/>
    <w:uiPriority w:val="99"/>
    <w:rsid w:val="002D633B"/>
    <w:rPr>
      <w:rFonts w:ascii="Symbol" w:hAnsi="Symbol"/>
    </w:rPr>
  </w:style>
  <w:style w:type="character" w:customStyle="1" w:styleId="WW8Num12z0">
    <w:name w:val="WW8Num12z0"/>
    <w:uiPriority w:val="99"/>
    <w:rsid w:val="002D633B"/>
  </w:style>
  <w:style w:type="character" w:customStyle="1" w:styleId="WW8Num13z0">
    <w:name w:val="WW8Num13z0"/>
    <w:uiPriority w:val="99"/>
    <w:rsid w:val="002D633B"/>
    <w:rPr>
      <w:rFonts w:ascii="Wingdings" w:hAnsi="Wingdings"/>
    </w:rPr>
  </w:style>
  <w:style w:type="character" w:customStyle="1" w:styleId="WW8Num14z0">
    <w:name w:val="WW8Num14z0"/>
    <w:uiPriority w:val="99"/>
    <w:rsid w:val="002D633B"/>
    <w:rPr>
      <w:rFonts w:ascii="Symbol" w:hAnsi="Symbol"/>
    </w:rPr>
  </w:style>
  <w:style w:type="character" w:customStyle="1" w:styleId="WW8Num15z0">
    <w:name w:val="WW8Num15z0"/>
    <w:uiPriority w:val="99"/>
    <w:rsid w:val="002D633B"/>
    <w:rPr>
      <w:rFonts w:ascii="Symbol" w:hAnsi="Symbol"/>
    </w:rPr>
  </w:style>
  <w:style w:type="character" w:customStyle="1" w:styleId="WW8Num16z0">
    <w:name w:val="WW8Num16z0"/>
    <w:uiPriority w:val="99"/>
    <w:rsid w:val="002D633B"/>
    <w:rPr>
      <w:rFonts w:ascii="Times New Roman" w:hAnsi="Times New Roman"/>
    </w:rPr>
  </w:style>
  <w:style w:type="character" w:customStyle="1" w:styleId="WW8Num17z0">
    <w:name w:val="WW8Num17z0"/>
    <w:uiPriority w:val="99"/>
    <w:rsid w:val="002D633B"/>
    <w:rPr>
      <w:rFonts w:ascii="Symbol" w:hAnsi="Symbol"/>
      <w:sz w:val="18"/>
    </w:rPr>
  </w:style>
  <w:style w:type="character" w:customStyle="1" w:styleId="WW8Num18z0">
    <w:name w:val="WW8Num18z0"/>
    <w:uiPriority w:val="99"/>
    <w:rsid w:val="002D633B"/>
    <w:rPr>
      <w:rFonts w:ascii="Symbol" w:hAnsi="Symbol"/>
    </w:rPr>
  </w:style>
  <w:style w:type="character" w:customStyle="1" w:styleId="WW8Num18z1">
    <w:name w:val="WW8Num18z1"/>
    <w:uiPriority w:val="99"/>
    <w:rsid w:val="002D633B"/>
    <w:rPr>
      <w:rFonts w:ascii="Courier New" w:hAnsi="Courier New"/>
    </w:rPr>
  </w:style>
  <w:style w:type="character" w:customStyle="1" w:styleId="WW8Num18z3">
    <w:name w:val="WW8Num18z3"/>
    <w:uiPriority w:val="99"/>
    <w:rsid w:val="002D633B"/>
    <w:rPr>
      <w:rFonts w:ascii="Symbol" w:hAnsi="Symbol"/>
    </w:rPr>
  </w:style>
  <w:style w:type="character" w:customStyle="1" w:styleId="WW8Num19z0">
    <w:name w:val="WW8Num19z0"/>
    <w:uiPriority w:val="99"/>
    <w:rsid w:val="002D633B"/>
    <w:rPr>
      <w:rFonts w:ascii="Symbol" w:hAnsi="Symbol"/>
    </w:rPr>
  </w:style>
  <w:style w:type="character" w:customStyle="1" w:styleId="WW8Num19z1">
    <w:name w:val="WW8Num19z1"/>
    <w:uiPriority w:val="99"/>
    <w:rsid w:val="002D633B"/>
    <w:rPr>
      <w:rFonts w:ascii="Courier New" w:hAnsi="Courier New"/>
    </w:rPr>
  </w:style>
  <w:style w:type="character" w:customStyle="1" w:styleId="WW8Num19z3">
    <w:name w:val="WW8Num19z3"/>
    <w:uiPriority w:val="99"/>
    <w:rsid w:val="002D633B"/>
    <w:rPr>
      <w:rFonts w:ascii="Symbol" w:hAnsi="Symbol"/>
    </w:rPr>
  </w:style>
  <w:style w:type="character" w:customStyle="1" w:styleId="WW8Num20z0">
    <w:name w:val="WW8Num20z0"/>
    <w:uiPriority w:val="99"/>
    <w:rsid w:val="002D633B"/>
    <w:rPr>
      <w:rFonts w:ascii="Symbol" w:hAnsi="Symbol"/>
      <w:sz w:val="18"/>
    </w:rPr>
  </w:style>
  <w:style w:type="character" w:customStyle="1" w:styleId="WW8Num20z1">
    <w:name w:val="WW8Num20z1"/>
    <w:uiPriority w:val="99"/>
    <w:rsid w:val="002D633B"/>
  </w:style>
  <w:style w:type="character" w:customStyle="1" w:styleId="WW8Num20z3">
    <w:name w:val="WW8Num20z3"/>
    <w:uiPriority w:val="99"/>
    <w:rsid w:val="002D633B"/>
    <w:rPr>
      <w:rFonts w:ascii="Symbol" w:hAnsi="Symbol"/>
    </w:rPr>
  </w:style>
  <w:style w:type="character" w:customStyle="1" w:styleId="WW8Num21z0">
    <w:name w:val="WW8Num21z0"/>
    <w:uiPriority w:val="99"/>
    <w:rsid w:val="002D633B"/>
    <w:rPr>
      <w:rFonts w:ascii="Symbol" w:hAnsi="Symbol"/>
      <w:sz w:val="18"/>
    </w:rPr>
  </w:style>
  <w:style w:type="character" w:customStyle="1" w:styleId="WW8Num21z1">
    <w:name w:val="WW8Num21z1"/>
    <w:uiPriority w:val="99"/>
    <w:rsid w:val="002D633B"/>
  </w:style>
  <w:style w:type="character" w:customStyle="1" w:styleId="WW8Num21z3">
    <w:name w:val="WW8Num21z3"/>
    <w:uiPriority w:val="99"/>
    <w:rsid w:val="002D633B"/>
    <w:rPr>
      <w:rFonts w:ascii="Symbol" w:hAnsi="Symbol"/>
    </w:rPr>
  </w:style>
  <w:style w:type="character" w:customStyle="1" w:styleId="WW8Num22z0">
    <w:name w:val="WW8Num22z0"/>
    <w:uiPriority w:val="99"/>
    <w:rsid w:val="002D633B"/>
    <w:rPr>
      <w:rFonts w:ascii="Symbol" w:hAnsi="Symbol"/>
      <w:sz w:val="18"/>
    </w:rPr>
  </w:style>
  <w:style w:type="character" w:customStyle="1" w:styleId="WW8Num22z1">
    <w:name w:val="WW8Num22z1"/>
    <w:uiPriority w:val="99"/>
    <w:rsid w:val="002D633B"/>
    <w:rPr>
      <w:rFonts w:ascii="Courier New" w:hAnsi="Courier New"/>
    </w:rPr>
  </w:style>
  <w:style w:type="character" w:customStyle="1" w:styleId="WW8Num22z3">
    <w:name w:val="WW8Num22z3"/>
    <w:uiPriority w:val="99"/>
    <w:rsid w:val="002D633B"/>
    <w:rPr>
      <w:rFonts w:ascii="Symbol" w:hAnsi="Symbol"/>
    </w:rPr>
  </w:style>
  <w:style w:type="character" w:customStyle="1" w:styleId="WW8Num23z0">
    <w:name w:val="WW8Num23z0"/>
    <w:uiPriority w:val="99"/>
    <w:rsid w:val="002D633B"/>
    <w:rPr>
      <w:rFonts w:ascii="Symbol" w:hAnsi="Symbol"/>
      <w:sz w:val="18"/>
    </w:rPr>
  </w:style>
  <w:style w:type="character" w:customStyle="1" w:styleId="WW8Num23z1">
    <w:name w:val="WW8Num23z1"/>
    <w:uiPriority w:val="99"/>
    <w:rsid w:val="002D633B"/>
    <w:rPr>
      <w:rFonts w:ascii="Wingdings" w:hAnsi="Wingdings"/>
      <w:sz w:val="18"/>
    </w:rPr>
  </w:style>
  <w:style w:type="character" w:customStyle="1" w:styleId="WW8Num23z3">
    <w:name w:val="WW8Num23z3"/>
    <w:uiPriority w:val="99"/>
    <w:rsid w:val="002D633B"/>
    <w:rPr>
      <w:rFonts w:ascii="Symbol" w:hAnsi="Symbol"/>
    </w:rPr>
  </w:style>
  <w:style w:type="character" w:customStyle="1" w:styleId="WW8Num24z0">
    <w:name w:val="WW8Num24z0"/>
    <w:uiPriority w:val="99"/>
    <w:rsid w:val="002D633B"/>
    <w:rPr>
      <w:rFonts w:ascii="Symbol" w:hAnsi="Symbol"/>
      <w:sz w:val="18"/>
    </w:rPr>
  </w:style>
  <w:style w:type="character" w:customStyle="1" w:styleId="WW8Num24z1">
    <w:name w:val="WW8Num24z1"/>
    <w:uiPriority w:val="99"/>
    <w:rsid w:val="002D633B"/>
    <w:rPr>
      <w:rFonts w:ascii="Courier New" w:hAnsi="Courier New"/>
    </w:rPr>
  </w:style>
  <w:style w:type="character" w:customStyle="1" w:styleId="WW8Num24z2">
    <w:name w:val="WW8Num24z2"/>
    <w:uiPriority w:val="99"/>
    <w:rsid w:val="002D633B"/>
    <w:rPr>
      <w:rFonts w:ascii="Wingdings" w:hAnsi="Wingdings"/>
    </w:rPr>
  </w:style>
  <w:style w:type="character" w:customStyle="1" w:styleId="Bekezdsalapbettpusa2">
    <w:name w:val="Bekezdés alapbetűtípusa2"/>
    <w:uiPriority w:val="99"/>
    <w:rsid w:val="002D633B"/>
  </w:style>
  <w:style w:type="character" w:customStyle="1" w:styleId="WW8Num10z1">
    <w:name w:val="WW8Num10z1"/>
    <w:uiPriority w:val="99"/>
    <w:rsid w:val="002D633B"/>
    <w:rPr>
      <w:rFonts w:ascii="Courier New" w:hAnsi="Courier New"/>
    </w:rPr>
  </w:style>
  <w:style w:type="character" w:customStyle="1" w:styleId="Absatz-Standardschriftart">
    <w:name w:val="Absatz-Standardschriftart"/>
    <w:uiPriority w:val="99"/>
    <w:rsid w:val="002D633B"/>
  </w:style>
  <w:style w:type="character" w:customStyle="1" w:styleId="WW8Num17z1">
    <w:name w:val="WW8Num17z1"/>
    <w:uiPriority w:val="99"/>
    <w:rsid w:val="002D633B"/>
  </w:style>
  <w:style w:type="character" w:customStyle="1" w:styleId="WW-Absatz-Standardschriftart">
    <w:name w:val="WW-Absatz-Standardschriftart"/>
    <w:uiPriority w:val="99"/>
    <w:rsid w:val="002D633B"/>
  </w:style>
  <w:style w:type="character" w:customStyle="1" w:styleId="WW8Num1z0">
    <w:name w:val="WW8Num1z0"/>
    <w:uiPriority w:val="99"/>
    <w:rsid w:val="002D633B"/>
    <w:rPr>
      <w:rFonts w:ascii="Symbol" w:hAnsi="Symbol"/>
    </w:rPr>
  </w:style>
  <w:style w:type="character" w:customStyle="1" w:styleId="WW8Num2z1">
    <w:name w:val="WW8Num2z1"/>
    <w:uiPriority w:val="99"/>
    <w:rsid w:val="002D633B"/>
    <w:rPr>
      <w:rFonts w:ascii="Courier New" w:hAnsi="Courier New"/>
    </w:rPr>
  </w:style>
  <w:style w:type="character" w:customStyle="1" w:styleId="WW8Num2z2">
    <w:name w:val="WW8Num2z2"/>
    <w:uiPriority w:val="99"/>
    <w:rsid w:val="002D633B"/>
    <w:rPr>
      <w:rFonts w:ascii="Wingdings" w:hAnsi="Wingdings"/>
    </w:rPr>
  </w:style>
  <w:style w:type="character" w:customStyle="1" w:styleId="WW8Num9z1">
    <w:name w:val="WW8Num9z1"/>
    <w:uiPriority w:val="99"/>
    <w:rsid w:val="002D633B"/>
  </w:style>
  <w:style w:type="character" w:customStyle="1" w:styleId="WW8Num25z0">
    <w:name w:val="WW8Num25z0"/>
    <w:uiPriority w:val="99"/>
    <w:rsid w:val="002D633B"/>
    <w:rPr>
      <w:rFonts w:ascii="Symbol" w:hAnsi="Symbol"/>
      <w:color w:val="auto"/>
    </w:rPr>
  </w:style>
  <w:style w:type="character" w:customStyle="1" w:styleId="WW8Num26z0">
    <w:name w:val="WW8Num26z0"/>
    <w:uiPriority w:val="99"/>
    <w:rsid w:val="002D633B"/>
  </w:style>
  <w:style w:type="character" w:customStyle="1" w:styleId="WW-Absatz-Standardschriftart1">
    <w:name w:val="WW-Absatz-Standardschriftart1"/>
    <w:uiPriority w:val="99"/>
    <w:rsid w:val="002D633B"/>
  </w:style>
  <w:style w:type="character" w:customStyle="1" w:styleId="WW-Absatz-Standardschriftart11">
    <w:name w:val="WW-Absatz-Standardschriftart11"/>
    <w:uiPriority w:val="99"/>
    <w:rsid w:val="002D633B"/>
  </w:style>
  <w:style w:type="character" w:customStyle="1" w:styleId="WW-Absatz-Standardschriftart111">
    <w:name w:val="WW-Absatz-Standardschriftart111"/>
    <w:uiPriority w:val="99"/>
    <w:rsid w:val="002D633B"/>
  </w:style>
  <w:style w:type="character" w:customStyle="1" w:styleId="WW8Num5z1">
    <w:name w:val="WW8Num5z1"/>
    <w:uiPriority w:val="99"/>
    <w:rsid w:val="002D633B"/>
    <w:rPr>
      <w:rFonts w:ascii="Courier New" w:hAnsi="Courier New"/>
    </w:rPr>
  </w:style>
  <w:style w:type="character" w:customStyle="1" w:styleId="WW8Num5z2">
    <w:name w:val="WW8Num5z2"/>
    <w:uiPriority w:val="99"/>
    <w:rsid w:val="002D633B"/>
    <w:rPr>
      <w:rFonts w:ascii="Wingdings" w:hAnsi="Wingdings"/>
    </w:rPr>
  </w:style>
  <w:style w:type="character" w:customStyle="1" w:styleId="WW8Num6z1">
    <w:name w:val="WW8Num6z1"/>
    <w:uiPriority w:val="99"/>
    <w:rsid w:val="002D633B"/>
    <w:rPr>
      <w:rFonts w:ascii="Courier New" w:hAnsi="Courier New"/>
    </w:rPr>
  </w:style>
  <w:style w:type="character" w:customStyle="1" w:styleId="WW8Num6z2">
    <w:name w:val="WW8Num6z2"/>
    <w:uiPriority w:val="99"/>
    <w:rsid w:val="002D633B"/>
    <w:rPr>
      <w:rFonts w:ascii="Wingdings" w:hAnsi="Wingdings"/>
    </w:rPr>
  </w:style>
  <w:style w:type="character" w:customStyle="1" w:styleId="WW8Num7z1">
    <w:name w:val="WW8Num7z1"/>
    <w:uiPriority w:val="99"/>
    <w:rsid w:val="002D633B"/>
    <w:rPr>
      <w:rFonts w:ascii="Courier New" w:hAnsi="Courier New"/>
    </w:rPr>
  </w:style>
  <w:style w:type="character" w:customStyle="1" w:styleId="WW8Num7z2">
    <w:name w:val="WW8Num7z2"/>
    <w:uiPriority w:val="99"/>
    <w:rsid w:val="002D633B"/>
    <w:rPr>
      <w:rFonts w:ascii="Wingdings" w:hAnsi="Wingdings"/>
    </w:rPr>
  </w:style>
  <w:style w:type="character" w:customStyle="1" w:styleId="WW8Num8z1">
    <w:name w:val="WW8Num8z1"/>
    <w:uiPriority w:val="99"/>
    <w:rsid w:val="002D633B"/>
    <w:rPr>
      <w:rFonts w:ascii="Courier New" w:hAnsi="Courier New"/>
    </w:rPr>
  </w:style>
  <w:style w:type="character" w:customStyle="1" w:styleId="WW8Num8z2">
    <w:name w:val="WW8Num8z2"/>
    <w:uiPriority w:val="99"/>
    <w:rsid w:val="002D633B"/>
    <w:rPr>
      <w:rFonts w:ascii="Wingdings" w:hAnsi="Wingdings"/>
    </w:rPr>
  </w:style>
  <w:style w:type="character" w:customStyle="1" w:styleId="WW8Num8z3">
    <w:name w:val="WW8Num8z3"/>
    <w:uiPriority w:val="99"/>
    <w:rsid w:val="002D633B"/>
    <w:rPr>
      <w:rFonts w:ascii="Symbol" w:hAnsi="Symbol"/>
    </w:rPr>
  </w:style>
  <w:style w:type="character" w:customStyle="1" w:styleId="WW8Num10z2">
    <w:name w:val="WW8Num10z2"/>
    <w:uiPriority w:val="99"/>
    <w:rsid w:val="002D633B"/>
    <w:rPr>
      <w:rFonts w:ascii="Wingdings" w:hAnsi="Wingdings"/>
    </w:rPr>
  </w:style>
  <w:style w:type="character" w:customStyle="1" w:styleId="WW8Num11z1">
    <w:name w:val="WW8Num11z1"/>
    <w:uiPriority w:val="99"/>
    <w:rsid w:val="002D633B"/>
    <w:rPr>
      <w:rFonts w:ascii="Courier New" w:hAnsi="Courier New"/>
    </w:rPr>
  </w:style>
  <w:style w:type="character" w:customStyle="1" w:styleId="WW8Num11z2">
    <w:name w:val="WW8Num11z2"/>
    <w:uiPriority w:val="99"/>
    <w:rsid w:val="002D633B"/>
    <w:rPr>
      <w:rFonts w:ascii="Wingdings" w:hAnsi="Wingdings"/>
    </w:rPr>
  </w:style>
  <w:style w:type="character" w:customStyle="1" w:styleId="WW8Num13z1">
    <w:name w:val="WW8Num13z1"/>
    <w:uiPriority w:val="99"/>
    <w:rsid w:val="002D633B"/>
  </w:style>
  <w:style w:type="character" w:customStyle="1" w:styleId="WW8Num14z1">
    <w:name w:val="WW8Num14z1"/>
    <w:uiPriority w:val="99"/>
    <w:rsid w:val="002D633B"/>
    <w:rPr>
      <w:rFonts w:ascii="Courier New" w:hAnsi="Courier New"/>
    </w:rPr>
  </w:style>
  <w:style w:type="character" w:customStyle="1" w:styleId="WW8Num14z2">
    <w:name w:val="WW8Num14z2"/>
    <w:uiPriority w:val="99"/>
    <w:rsid w:val="002D633B"/>
    <w:rPr>
      <w:rFonts w:ascii="Wingdings" w:hAnsi="Wingdings"/>
    </w:rPr>
  </w:style>
  <w:style w:type="character" w:customStyle="1" w:styleId="WW8Num15z1">
    <w:name w:val="WW8Num15z1"/>
    <w:uiPriority w:val="99"/>
    <w:rsid w:val="002D633B"/>
    <w:rPr>
      <w:rFonts w:ascii="Courier New" w:hAnsi="Courier New"/>
    </w:rPr>
  </w:style>
  <w:style w:type="character" w:customStyle="1" w:styleId="WW8Num15z2">
    <w:name w:val="WW8Num15z2"/>
    <w:uiPriority w:val="99"/>
    <w:rsid w:val="002D633B"/>
    <w:rPr>
      <w:rFonts w:ascii="Wingdings" w:hAnsi="Wingdings"/>
    </w:rPr>
  </w:style>
  <w:style w:type="character" w:customStyle="1" w:styleId="WW8Num16z1">
    <w:name w:val="WW8Num16z1"/>
    <w:uiPriority w:val="99"/>
    <w:rsid w:val="002D633B"/>
  </w:style>
  <w:style w:type="character" w:customStyle="1" w:styleId="WW8Num18z2">
    <w:name w:val="WW8Num18z2"/>
    <w:uiPriority w:val="99"/>
    <w:rsid w:val="002D633B"/>
    <w:rPr>
      <w:rFonts w:ascii="Wingdings" w:hAnsi="Wingdings"/>
    </w:rPr>
  </w:style>
  <w:style w:type="character" w:customStyle="1" w:styleId="WW8Num19z2">
    <w:name w:val="WW8Num19z2"/>
    <w:uiPriority w:val="99"/>
    <w:rsid w:val="002D633B"/>
    <w:rPr>
      <w:rFonts w:ascii="Wingdings" w:hAnsi="Wingdings"/>
    </w:rPr>
  </w:style>
  <w:style w:type="character" w:customStyle="1" w:styleId="WW8Num25z1">
    <w:name w:val="WW8Num25z1"/>
    <w:uiPriority w:val="99"/>
    <w:rsid w:val="002D633B"/>
    <w:rPr>
      <w:rFonts w:ascii="Courier New" w:hAnsi="Courier New"/>
    </w:rPr>
  </w:style>
  <w:style w:type="character" w:customStyle="1" w:styleId="WW8Num25z2">
    <w:name w:val="WW8Num25z2"/>
    <w:uiPriority w:val="99"/>
    <w:rsid w:val="002D633B"/>
    <w:rPr>
      <w:rFonts w:ascii="Wingdings" w:hAnsi="Wingdings"/>
    </w:rPr>
  </w:style>
  <w:style w:type="character" w:customStyle="1" w:styleId="WW8Num25z3">
    <w:name w:val="WW8Num25z3"/>
    <w:uiPriority w:val="99"/>
    <w:rsid w:val="002D633B"/>
    <w:rPr>
      <w:rFonts w:ascii="Symbol" w:hAnsi="Symbol"/>
    </w:rPr>
  </w:style>
  <w:style w:type="character" w:customStyle="1" w:styleId="WW8Num27z0">
    <w:name w:val="WW8Num27z0"/>
    <w:uiPriority w:val="99"/>
    <w:rsid w:val="002D633B"/>
    <w:rPr>
      <w:rFonts w:ascii="Symbol" w:hAnsi="Symbol"/>
    </w:rPr>
  </w:style>
  <w:style w:type="character" w:customStyle="1" w:styleId="WW8Num27z1">
    <w:name w:val="WW8Num27z1"/>
    <w:uiPriority w:val="99"/>
    <w:rsid w:val="002D633B"/>
    <w:rPr>
      <w:rFonts w:ascii="Courier New" w:hAnsi="Courier New"/>
    </w:rPr>
  </w:style>
  <w:style w:type="character" w:customStyle="1" w:styleId="WW8Num27z2">
    <w:name w:val="WW8Num27z2"/>
    <w:uiPriority w:val="99"/>
    <w:rsid w:val="002D633B"/>
    <w:rPr>
      <w:rFonts w:ascii="Wingdings" w:hAnsi="Wingdings"/>
    </w:rPr>
  </w:style>
  <w:style w:type="character" w:customStyle="1" w:styleId="WW8Num28z0">
    <w:name w:val="WW8Num28z0"/>
    <w:uiPriority w:val="99"/>
    <w:rsid w:val="002D633B"/>
    <w:rPr>
      <w:rFonts w:ascii="Symbol" w:hAnsi="Symbol"/>
      <w:sz w:val="18"/>
    </w:rPr>
  </w:style>
  <w:style w:type="character" w:customStyle="1" w:styleId="WW8Num29z0">
    <w:name w:val="WW8Num29z0"/>
    <w:uiPriority w:val="99"/>
    <w:rsid w:val="002D633B"/>
    <w:rPr>
      <w:rFonts w:ascii="Symbol" w:hAnsi="Symbol"/>
      <w:sz w:val="18"/>
    </w:rPr>
  </w:style>
  <w:style w:type="character" w:customStyle="1" w:styleId="WW8Num29z1">
    <w:name w:val="WW8Num29z1"/>
    <w:uiPriority w:val="99"/>
    <w:rsid w:val="002D633B"/>
  </w:style>
  <w:style w:type="character" w:customStyle="1" w:styleId="WW8Num30z0">
    <w:name w:val="WW8Num30z0"/>
    <w:uiPriority w:val="99"/>
    <w:rsid w:val="002D633B"/>
    <w:rPr>
      <w:rFonts w:ascii="Symbol" w:hAnsi="Symbol"/>
    </w:rPr>
  </w:style>
  <w:style w:type="character" w:customStyle="1" w:styleId="WW8Num30z1">
    <w:name w:val="WW8Num30z1"/>
    <w:uiPriority w:val="99"/>
    <w:rsid w:val="002D633B"/>
    <w:rPr>
      <w:rFonts w:ascii="Courier New" w:hAnsi="Courier New"/>
    </w:rPr>
  </w:style>
  <w:style w:type="character" w:customStyle="1" w:styleId="WW8Num30z2">
    <w:name w:val="WW8Num30z2"/>
    <w:uiPriority w:val="99"/>
    <w:rsid w:val="002D633B"/>
    <w:rPr>
      <w:rFonts w:ascii="Wingdings" w:hAnsi="Wingdings"/>
    </w:rPr>
  </w:style>
  <w:style w:type="character" w:customStyle="1" w:styleId="WW8Num31z0">
    <w:name w:val="WW8Num31z0"/>
    <w:uiPriority w:val="99"/>
    <w:rsid w:val="002D633B"/>
    <w:rPr>
      <w:rFonts w:ascii="Symbol" w:hAnsi="Symbol"/>
    </w:rPr>
  </w:style>
  <w:style w:type="character" w:customStyle="1" w:styleId="WW8Num31z1">
    <w:name w:val="WW8Num31z1"/>
    <w:uiPriority w:val="99"/>
    <w:rsid w:val="002D633B"/>
    <w:rPr>
      <w:rFonts w:ascii="Courier New" w:hAnsi="Courier New"/>
    </w:rPr>
  </w:style>
  <w:style w:type="character" w:customStyle="1" w:styleId="WW8Num31z2">
    <w:name w:val="WW8Num31z2"/>
    <w:uiPriority w:val="99"/>
    <w:rsid w:val="002D633B"/>
    <w:rPr>
      <w:rFonts w:ascii="Wingdings" w:hAnsi="Wingdings"/>
    </w:rPr>
  </w:style>
  <w:style w:type="character" w:customStyle="1" w:styleId="WW8Num32z0">
    <w:name w:val="WW8Num32z0"/>
    <w:uiPriority w:val="99"/>
    <w:rsid w:val="002D633B"/>
    <w:rPr>
      <w:rFonts w:ascii="Consolas" w:hAnsi="Consolas"/>
    </w:rPr>
  </w:style>
  <w:style w:type="character" w:customStyle="1" w:styleId="WW8Num32z1">
    <w:name w:val="WW8Num32z1"/>
    <w:uiPriority w:val="99"/>
    <w:rsid w:val="002D633B"/>
    <w:rPr>
      <w:rFonts w:ascii="Courier New" w:hAnsi="Courier New"/>
    </w:rPr>
  </w:style>
  <w:style w:type="character" w:customStyle="1" w:styleId="WW8Num32z2">
    <w:name w:val="WW8Num32z2"/>
    <w:uiPriority w:val="99"/>
    <w:rsid w:val="002D633B"/>
    <w:rPr>
      <w:rFonts w:ascii="Wingdings" w:hAnsi="Wingdings"/>
    </w:rPr>
  </w:style>
  <w:style w:type="character" w:customStyle="1" w:styleId="WW8Num32z3">
    <w:name w:val="WW8Num32z3"/>
    <w:uiPriority w:val="99"/>
    <w:rsid w:val="002D633B"/>
    <w:rPr>
      <w:rFonts w:ascii="Symbol" w:hAnsi="Symbol"/>
    </w:rPr>
  </w:style>
  <w:style w:type="character" w:customStyle="1" w:styleId="WW8Num33z0">
    <w:name w:val="WW8Num33z0"/>
    <w:uiPriority w:val="99"/>
    <w:rsid w:val="002D633B"/>
    <w:rPr>
      <w:rFonts w:ascii="Symbol" w:hAnsi="Symbol"/>
    </w:rPr>
  </w:style>
  <w:style w:type="character" w:customStyle="1" w:styleId="WW8Num33z1">
    <w:name w:val="WW8Num33z1"/>
    <w:uiPriority w:val="99"/>
    <w:rsid w:val="002D633B"/>
    <w:rPr>
      <w:rFonts w:ascii="Courier New" w:hAnsi="Courier New"/>
    </w:rPr>
  </w:style>
  <w:style w:type="character" w:customStyle="1" w:styleId="WW8Num33z2">
    <w:name w:val="WW8Num33z2"/>
    <w:uiPriority w:val="99"/>
    <w:rsid w:val="002D633B"/>
    <w:rPr>
      <w:rFonts w:ascii="Wingdings" w:hAnsi="Wingdings"/>
    </w:rPr>
  </w:style>
  <w:style w:type="character" w:customStyle="1" w:styleId="WW8Num34z0">
    <w:name w:val="WW8Num34z0"/>
    <w:uiPriority w:val="99"/>
    <w:rsid w:val="002D633B"/>
    <w:rPr>
      <w:rFonts w:ascii="Symbol" w:hAnsi="Symbol"/>
    </w:rPr>
  </w:style>
  <w:style w:type="character" w:customStyle="1" w:styleId="WW8Num34z1">
    <w:name w:val="WW8Num34z1"/>
    <w:uiPriority w:val="99"/>
    <w:rsid w:val="002D633B"/>
    <w:rPr>
      <w:rFonts w:ascii="Courier New" w:hAnsi="Courier New"/>
    </w:rPr>
  </w:style>
  <w:style w:type="character" w:customStyle="1" w:styleId="WW8Num34z2">
    <w:name w:val="WW8Num34z2"/>
    <w:uiPriority w:val="99"/>
    <w:rsid w:val="002D633B"/>
    <w:rPr>
      <w:rFonts w:ascii="Wingdings" w:hAnsi="Wingdings"/>
    </w:rPr>
  </w:style>
  <w:style w:type="character" w:customStyle="1" w:styleId="WW8Num35z0">
    <w:name w:val="WW8Num35z0"/>
    <w:uiPriority w:val="99"/>
    <w:rsid w:val="002D633B"/>
    <w:rPr>
      <w:rFonts w:ascii="Symbol" w:hAnsi="Symbol"/>
    </w:rPr>
  </w:style>
  <w:style w:type="character" w:customStyle="1" w:styleId="WW8Num35z1">
    <w:name w:val="WW8Num35z1"/>
    <w:uiPriority w:val="99"/>
    <w:rsid w:val="002D633B"/>
    <w:rPr>
      <w:rFonts w:ascii="Courier New" w:hAnsi="Courier New"/>
    </w:rPr>
  </w:style>
  <w:style w:type="character" w:customStyle="1" w:styleId="WW8Num35z2">
    <w:name w:val="WW8Num35z2"/>
    <w:uiPriority w:val="99"/>
    <w:rsid w:val="002D633B"/>
    <w:rPr>
      <w:rFonts w:ascii="Wingdings" w:hAnsi="Wingdings"/>
    </w:rPr>
  </w:style>
  <w:style w:type="character" w:customStyle="1" w:styleId="WW8Num36z0">
    <w:name w:val="WW8Num36z0"/>
    <w:uiPriority w:val="99"/>
    <w:rsid w:val="002D633B"/>
    <w:rPr>
      <w:rFonts w:ascii="Symbol" w:hAnsi="Symbol"/>
      <w:sz w:val="18"/>
    </w:rPr>
  </w:style>
  <w:style w:type="character" w:customStyle="1" w:styleId="WW8Num37z0">
    <w:name w:val="WW8Num37z0"/>
    <w:uiPriority w:val="99"/>
    <w:rsid w:val="002D633B"/>
    <w:rPr>
      <w:rFonts w:ascii="Symbol" w:hAnsi="Symbol"/>
    </w:rPr>
  </w:style>
  <w:style w:type="character" w:customStyle="1" w:styleId="WW8Num37z1">
    <w:name w:val="WW8Num37z1"/>
    <w:uiPriority w:val="99"/>
    <w:rsid w:val="002D633B"/>
    <w:rPr>
      <w:rFonts w:ascii="Courier New" w:hAnsi="Courier New"/>
    </w:rPr>
  </w:style>
  <w:style w:type="character" w:customStyle="1" w:styleId="WW8Num37z2">
    <w:name w:val="WW8Num37z2"/>
    <w:uiPriority w:val="99"/>
    <w:rsid w:val="002D633B"/>
    <w:rPr>
      <w:rFonts w:ascii="Wingdings" w:hAnsi="Wingdings"/>
    </w:rPr>
  </w:style>
  <w:style w:type="character" w:customStyle="1" w:styleId="WW8Num38z0">
    <w:name w:val="WW8Num38z0"/>
    <w:uiPriority w:val="99"/>
    <w:rsid w:val="002D633B"/>
    <w:rPr>
      <w:rFonts w:ascii="Symbol" w:hAnsi="Symbol"/>
    </w:rPr>
  </w:style>
  <w:style w:type="character" w:customStyle="1" w:styleId="WW8Num38z1">
    <w:name w:val="WW8Num38z1"/>
    <w:uiPriority w:val="99"/>
    <w:rsid w:val="002D633B"/>
    <w:rPr>
      <w:rFonts w:ascii="Courier New" w:hAnsi="Courier New"/>
    </w:rPr>
  </w:style>
  <w:style w:type="character" w:customStyle="1" w:styleId="WW8Num38z2">
    <w:name w:val="WW8Num38z2"/>
    <w:uiPriority w:val="99"/>
    <w:rsid w:val="002D633B"/>
    <w:rPr>
      <w:rFonts w:ascii="Wingdings" w:hAnsi="Wingdings"/>
    </w:rPr>
  </w:style>
  <w:style w:type="character" w:customStyle="1" w:styleId="WW8Num39z0">
    <w:name w:val="WW8Num39z0"/>
    <w:uiPriority w:val="99"/>
    <w:rsid w:val="002D633B"/>
    <w:rPr>
      <w:rFonts w:ascii="Symbol" w:hAnsi="Symbol"/>
    </w:rPr>
  </w:style>
  <w:style w:type="character" w:customStyle="1" w:styleId="WW8Num39z1">
    <w:name w:val="WW8Num39z1"/>
    <w:uiPriority w:val="99"/>
    <w:rsid w:val="002D633B"/>
    <w:rPr>
      <w:rFonts w:ascii="Courier New" w:hAnsi="Courier New"/>
    </w:rPr>
  </w:style>
  <w:style w:type="character" w:customStyle="1" w:styleId="WW8Num39z2">
    <w:name w:val="WW8Num39z2"/>
    <w:uiPriority w:val="99"/>
    <w:rsid w:val="002D633B"/>
    <w:rPr>
      <w:rFonts w:ascii="Wingdings" w:hAnsi="Wingdings"/>
    </w:rPr>
  </w:style>
  <w:style w:type="character" w:customStyle="1" w:styleId="WW8Num40z0">
    <w:name w:val="WW8Num40z0"/>
    <w:uiPriority w:val="99"/>
    <w:rsid w:val="002D633B"/>
    <w:rPr>
      <w:rFonts w:ascii="Symbol" w:hAnsi="Symbol"/>
    </w:rPr>
  </w:style>
  <w:style w:type="character" w:customStyle="1" w:styleId="WW8Num40z1">
    <w:name w:val="WW8Num40z1"/>
    <w:uiPriority w:val="99"/>
    <w:rsid w:val="002D633B"/>
    <w:rPr>
      <w:rFonts w:ascii="Courier New" w:hAnsi="Courier New"/>
    </w:rPr>
  </w:style>
  <w:style w:type="character" w:customStyle="1" w:styleId="WW8Num40z2">
    <w:name w:val="WW8Num40z2"/>
    <w:uiPriority w:val="99"/>
    <w:rsid w:val="002D633B"/>
    <w:rPr>
      <w:rFonts w:ascii="Wingdings" w:hAnsi="Wingdings"/>
    </w:rPr>
  </w:style>
  <w:style w:type="character" w:customStyle="1" w:styleId="WW8Num41z0">
    <w:name w:val="WW8Num41z0"/>
    <w:uiPriority w:val="99"/>
    <w:rsid w:val="002D633B"/>
    <w:rPr>
      <w:rFonts w:ascii="Symbol" w:hAnsi="Symbol"/>
    </w:rPr>
  </w:style>
  <w:style w:type="character" w:customStyle="1" w:styleId="WW8Num41z1">
    <w:name w:val="WW8Num41z1"/>
    <w:uiPriority w:val="99"/>
    <w:rsid w:val="002D633B"/>
    <w:rPr>
      <w:rFonts w:ascii="Courier New" w:hAnsi="Courier New"/>
    </w:rPr>
  </w:style>
  <w:style w:type="character" w:customStyle="1" w:styleId="WW8Num41z2">
    <w:name w:val="WW8Num41z2"/>
    <w:uiPriority w:val="99"/>
    <w:rsid w:val="002D633B"/>
    <w:rPr>
      <w:rFonts w:ascii="Wingdings" w:hAnsi="Wingdings"/>
    </w:rPr>
  </w:style>
  <w:style w:type="character" w:customStyle="1" w:styleId="WW8Num42z0">
    <w:name w:val="WW8Num42z0"/>
    <w:uiPriority w:val="99"/>
    <w:rsid w:val="002D633B"/>
    <w:rPr>
      <w:rFonts w:ascii="Symbol" w:hAnsi="Symbol"/>
    </w:rPr>
  </w:style>
  <w:style w:type="character" w:customStyle="1" w:styleId="WW8Num42z1">
    <w:name w:val="WW8Num42z1"/>
    <w:uiPriority w:val="99"/>
    <w:rsid w:val="002D633B"/>
    <w:rPr>
      <w:rFonts w:ascii="Courier New" w:hAnsi="Courier New"/>
    </w:rPr>
  </w:style>
  <w:style w:type="character" w:customStyle="1" w:styleId="WW8Num42z2">
    <w:name w:val="WW8Num42z2"/>
    <w:uiPriority w:val="99"/>
    <w:rsid w:val="002D633B"/>
    <w:rPr>
      <w:rFonts w:ascii="Wingdings" w:hAnsi="Wingdings"/>
    </w:rPr>
  </w:style>
  <w:style w:type="character" w:customStyle="1" w:styleId="WW8Num43z0">
    <w:name w:val="WW8Num43z0"/>
    <w:uiPriority w:val="99"/>
    <w:rsid w:val="002D633B"/>
    <w:rPr>
      <w:rFonts w:ascii="Symbol" w:hAnsi="Symbol"/>
    </w:rPr>
  </w:style>
  <w:style w:type="character" w:customStyle="1" w:styleId="WW8Num43z1">
    <w:name w:val="WW8Num43z1"/>
    <w:uiPriority w:val="99"/>
    <w:rsid w:val="002D633B"/>
    <w:rPr>
      <w:rFonts w:ascii="Courier New" w:hAnsi="Courier New"/>
    </w:rPr>
  </w:style>
  <w:style w:type="character" w:customStyle="1" w:styleId="WW8Num43z2">
    <w:name w:val="WW8Num43z2"/>
    <w:uiPriority w:val="99"/>
    <w:rsid w:val="002D633B"/>
    <w:rPr>
      <w:rFonts w:ascii="Wingdings" w:hAnsi="Wingdings"/>
    </w:rPr>
  </w:style>
  <w:style w:type="character" w:customStyle="1" w:styleId="WW8Num44z0">
    <w:name w:val="WW8Num44z0"/>
    <w:uiPriority w:val="99"/>
    <w:rsid w:val="002D633B"/>
    <w:rPr>
      <w:rFonts w:ascii="Symbol" w:hAnsi="Symbol"/>
    </w:rPr>
  </w:style>
  <w:style w:type="character" w:customStyle="1" w:styleId="WW8Num44z1">
    <w:name w:val="WW8Num44z1"/>
    <w:uiPriority w:val="99"/>
    <w:rsid w:val="002D633B"/>
    <w:rPr>
      <w:rFonts w:ascii="Courier New" w:hAnsi="Courier New"/>
    </w:rPr>
  </w:style>
  <w:style w:type="character" w:customStyle="1" w:styleId="WW8Num44z2">
    <w:name w:val="WW8Num44z2"/>
    <w:uiPriority w:val="99"/>
    <w:rsid w:val="002D633B"/>
    <w:rPr>
      <w:rFonts w:ascii="Wingdings" w:hAnsi="Wingdings"/>
    </w:rPr>
  </w:style>
  <w:style w:type="character" w:customStyle="1" w:styleId="WW8Num45z0">
    <w:name w:val="WW8Num45z0"/>
    <w:uiPriority w:val="99"/>
    <w:rsid w:val="002D633B"/>
    <w:rPr>
      <w:rFonts w:ascii="Symbol" w:hAnsi="Symbol"/>
      <w:sz w:val="18"/>
    </w:rPr>
  </w:style>
  <w:style w:type="character" w:customStyle="1" w:styleId="WW8Num45z1">
    <w:name w:val="WW8Num45z1"/>
    <w:uiPriority w:val="99"/>
    <w:rsid w:val="002D633B"/>
  </w:style>
  <w:style w:type="character" w:customStyle="1" w:styleId="WW8Num46z0">
    <w:name w:val="WW8Num46z0"/>
    <w:uiPriority w:val="99"/>
    <w:rsid w:val="002D633B"/>
    <w:rPr>
      <w:rFonts w:ascii="Symbol" w:hAnsi="Symbol"/>
    </w:rPr>
  </w:style>
  <w:style w:type="character" w:customStyle="1" w:styleId="WW8Num46z1">
    <w:name w:val="WW8Num46z1"/>
    <w:uiPriority w:val="99"/>
    <w:rsid w:val="002D633B"/>
    <w:rPr>
      <w:rFonts w:ascii="Courier New" w:hAnsi="Courier New"/>
    </w:rPr>
  </w:style>
  <w:style w:type="character" w:customStyle="1" w:styleId="WW8Num46z2">
    <w:name w:val="WW8Num46z2"/>
    <w:uiPriority w:val="99"/>
    <w:rsid w:val="002D633B"/>
    <w:rPr>
      <w:rFonts w:ascii="Wingdings" w:hAnsi="Wingdings"/>
    </w:rPr>
  </w:style>
  <w:style w:type="character" w:customStyle="1" w:styleId="WW8Num47z0">
    <w:name w:val="WW8Num47z0"/>
    <w:uiPriority w:val="99"/>
    <w:rsid w:val="002D633B"/>
    <w:rPr>
      <w:rFonts w:ascii="Symbol" w:hAnsi="Symbol"/>
      <w:sz w:val="18"/>
    </w:rPr>
  </w:style>
  <w:style w:type="character" w:customStyle="1" w:styleId="WW8Num48z0">
    <w:name w:val="WW8Num48z0"/>
    <w:uiPriority w:val="99"/>
    <w:rsid w:val="002D633B"/>
    <w:rPr>
      <w:rFonts w:ascii="Consolas" w:hAnsi="Consolas"/>
    </w:rPr>
  </w:style>
  <w:style w:type="character" w:customStyle="1" w:styleId="WW8Num48z1">
    <w:name w:val="WW8Num48z1"/>
    <w:uiPriority w:val="99"/>
    <w:rsid w:val="002D633B"/>
    <w:rPr>
      <w:rFonts w:ascii="Courier New" w:hAnsi="Courier New"/>
    </w:rPr>
  </w:style>
  <w:style w:type="character" w:customStyle="1" w:styleId="WW8Num48z2">
    <w:name w:val="WW8Num48z2"/>
    <w:uiPriority w:val="99"/>
    <w:rsid w:val="002D633B"/>
    <w:rPr>
      <w:rFonts w:ascii="Wingdings" w:hAnsi="Wingdings"/>
    </w:rPr>
  </w:style>
  <w:style w:type="character" w:customStyle="1" w:styleId="WW8Num48z3">
    <w:name w:val="WW8Num48z3"/>
    <w:uiPriority w:val="99"/>
    <w:rsid w:val="002D633B"/>
    <w:rPr>
      <w:rFonts w:ascii="Symbol" w:hAnsi="Symbol"/>
    </w:rPr>
  </w:style>
  <w:style w:type="character" w:customStyle="1" w:styleId="WW8Num49z0">
    <w:name w:val="WW8Num49z0"/>
    <w:uiPriority w:val="99"/>
    <w:rsid w:val="002D633B"/>
    <w:rPr>
      <w:rFonts w:ascii="Symbol" w:hAnsi="Symbol"/>
    </w:rPr>
  </w:style>
  <w:style w:type="character" w:customStyle="1" w:styleId="WW8Num49z1">
    <w:name w:val="WW8Num49z1"/>
    <w:uiPriority w:val="99"/>
    <w:rsid w:val="002D633B"/>
    <w:rPr>
      <w:rFonts w:ascii="Courier New" w:hAnsi="Courier New"/>
    </w:rPr>
  </w:style>
  <w:style w:type="character" w:customStyle="1" w:styleId="WW8Num49z2">
    <w:name w:val="WW8Num49z2"/>
    <w:uiPriority w:val="99"/>
    <w:rsid w:val="002D633B"/>
    <w:rPr>
      <w:rFonts w:ascii="Wingdings" w:hAnsi="Wingdings"/>
    </w:rPr>
  </w:style>
  <w:style w:type="character" w:customStyle="1" w:styleId="Bekezdsalapbettpusa1">
    <w:name w:val="Bekezdés alapbetűtípusa1"/>
    <w:uiPriority w:val="99"/>
    <w:rsid w:val="002D633B"/>
  </w:style>
  <w:style w:type="character" w:customStyle="1" w:styleId="ListLabel1">
    <w:name w:val="ListLabel 1"/>
    <w:uiPriority w:val="99"/>
    <w:rsid w:val="002D633B"/>
    <w:rPr>
      <w:rFonts w:eastAsia="Times New Roman"/>
      <w:sz w:val="18"/>
    </w:rPr>
  </w:style>
  <w:style w:type="character" w:customStyle="1" w:styleId="ListLabel2">
    <w:name w:val="ListLabel 2"/>
    <w:uiPriority w:val="99"/>
    <w:rsid w:val="002D633B"/>
    <w:rPr>
      <w:sz w:val="18"/>
    </w:rPr>
  </w:style>
  <w:style w:type="character" w:customStyle="1" w:styleId="ListLabel3">
    <w:name w:val="ListLabel 3"/>
    <w:uiPriority w:val="99"/>
    <w:rsid w:val="002D633B"/>
    <w:rPr>
      <w:rFonts w:eastAsia="Times New Roman"/>
    </w:rPr>
  </w:style>
  <w:style w:type="character" w:customStyle="1" w:styleId="ListLabel4">
    <w:name w:val="ListLabel 4"/>
    <w:uiPriority w:val="99"/>
    <w:rsid w:val="002D633B"/>
  </w:style>
  <w:style w:type="character" w:customStyle="1" w:styleId="ListLabel5">
    <w:name w:val="ListLabel 5"/>
    <w:uiPriority w:val="99"/>
    <w:rsid w:val="002D633B"/>
  </w:style>
  <w:style w:type="character" w:customStyle="1" w:styleId="ListLabel6">
    <w:name w:val="ListLabel 6"/>
    <w:uiPriority w:val="99"/>
    <w:rsid w:val="002D633B"/>
    <w:rPr>
      <w:sz w:val="18"/>
    </w:rPr>
  </w:style>
  <w:style w:type="character" w:customStyle="1" w:styleId="PageNumber1">
    <w:name w:val="Page Number1"/>
    <w:uiPriority w:val="99"/>
    <w:rsid w:val="002D633B"/>
  </w:style>
  <w:style w:type="character" w:customStyle="1" w:styleId="cikkszov1">
    <w:name w:val="cikkszov1"/>
    <w:uiPriority w:val="99"/>
    <w:rsid w:val="002D633B"/>
  </w:style>
  <w:style w:type="character" w:styleId="Hiperhivatkozs">
    <w:name w:val="Hyperlink"/>
    <w:uiPriority w:val="99"/>
    <w:rsid w:val="002D633B"/>
    <w:rPr>
      <w:rFonts w:cs="Times New Roman"/>
      <w:color w:val="0000FF"/>
      <w:u w:val="single"/>
      <w:lang w:val="hu-HU"/>
    </w:rPr>
  </w:style>
  <w:style w:type="character" w:customStyle="1" w:styleId="Felsorolsjel">
    <w:name w:val="Felsorolásjel"/>
    <w:uiPriority w:val="99"/>
    <w:rsid w:val="002D633B"/>
    <w:rPr>
      <w:rFonts w:ascii="StarSymbol" w:hAnsi="StarSymbol"/>
      <w:sz w:val="18"/>
    </w:rPr>
  </w:style>
  <w:style w:type="character" w:customStyle="1" w:styleId="RTFNum21">
    <w:name w:val="RTF_Num 2 1"/>
    <w:uiPriority w:val="99"/>
    <w:rsid w:val="002D633B"/>
  </w:style>
  <w:style w:type="character" w:customStyle="1" w:styleId="RTFNum22">
    <w:name w:val="RTF_Num 2 2"/>
    <w:uiPriority w:val="99"/>
    <w:rsid w:val="002D633B"/>
  </w:style>
  <w:style w:type="character" w:customStyle="1" w:styleId="RTFNum23">
    <w:name w:val="RTF_Num 2 3"/>
    <w:uiPriority w:val="99"/>
    <w:rsid w:val="002D633B"/>
  </w:style>
  <w:style w:type="character" w:customStyle="1" w:styleId="RTFNum24">
    <w:name w:val="RTF_Num 2 4"/>
    <w:uiPriority w:val="99"/>
    <w:rsid w:val="002D633B"/>
  </w:style>
  <w:style w:type="character" w:customStyle="1" w:styleId="RTFNum25">
    <w:name w:val="RTF_Num 2 5"/>
    <w:uiPriority w:val="99"/>
    <w:rsid w:val="002D633B"/>
  </w:style>
  <w:style w:type="character" w:customStyle="1" w:styleId="RTFNum26">
    <w:name w:val="RTF_Num 2 6"/>
    <w:uiPriority w:val="99"/>
    <w:rsid w:val="002D633B"/>
  </w:style>
  <w:style w:type="character" w:customStyle="1" w:styleId="RTFNum27">
    <w:name w:val="RTF_Num 2 7"/>
    <w:uiPriority w:val="99"/>
    <w:rsid w:val="002D633B"/>
  </w:style>
  <w:style w:type="character" w:customStyle="1" w:styleId="RTFNum28">
    <w:name w:val="RTF_Num 2 8"/>
    <w:uiPriority w:val="99"/>
    <w:rsid w:val="002D633B"/>
  </w:style>
  <w:style w:type="character" w:customStyle="1" w:styleId="CITE">
    <w:name w:val="CITE"/>
    <w:uiPriority w:val="99"/>
    <w:rsid w:val="002D633B"/>
  </w:style>
  <w:style w:type="character" w:customStyle="1" w:styleId="CODE">
    <w:name w:val="CODE"/>
    <w:uiPriority w:val="99"/>
    <w:rsid w:val="002D633B"/>
  </w:style>
  <w:style w:type="character" w:styleId="Kiemels">
    <w:name w:val="Emphasis"/>
    <w:uiPriority w:val="99"/>
    <w:qFormat/>
    <w:rsid w:val="002D633B"/>
    <w:rPr>
      <w:rFonts w:cs="Times New Roman"/>
      <w:i/>
    </w:rPr>
  </w:style>
  <w:style w:type="character" w:styleId="Mrltotthiperhivatkozs">
    <w:name w:val="FollowedHyperlink"/>
    <w:uiPriority w:val="99"/>
    <w:rsid w:val="002D633B"/>
    <w:rPr>
      <w:rFonts w:cs="Times New Roman"/>
    </w:rPr>
  </w:style>
  <w:style w:type="character" w:customStyle="1" w:styleId="Keyboard">
    <w:name w:val="Keyboard"/>
    <w:uiPriority w:val="99"/>
    <w:rsid w:val="002D633B"/>
  </w:style>
  <w:style w:type="character" w:customStyle="1" w:styleId="Sample">
    <w:name w:val="Sample"/>
    <w:uiPriority w:val="99"/>
    <w:rsid w:val="002D633B"/>
  </w:style>
  <w:style w:type="character" w:styleId="Kiemels2">
    <w:name w:val="Strong"/>
    <w:uiPriority w:val="22"/>
    <w:qFormat/>
    <w:rsid w:val="002D633B"/>
    <w:rPr>
      <w:rFonts w:cs="Times New Roman"/>
      <w:b/>
    </w:rPr>
  </w:style>
  <w:style w:type="character" w:customStyle="1" w:styleId="Typewriter">
    <w:name w:val="Typewriter"/>
    <w:uiPriority w:val="99"/>
    <w:rsid w:val="002D633B"/>
  </w:style>
  <w:style w:type="character" w:customStyle="1" w:styleId="HTMLMarkup">
    <w:name w:val="HTML Markup"/>
    <w:uiPriority w:val="99"/>
    <w:rsid w:val="002D633B"/>
  </w:style>
  <w:style w:type="character" w:customStyle="1" w:styleId="Comment">
    <w:name w:val="Comment"/>
    <w:uiPriority w:val="99"/>
    <w:rsid w:val="002D633B"/>
  </w:style>
  <w:style w:type="character" w:customStyle="1" w:styleId="Lbjegyzet-karakterek">
    <w:name w:val="Lábjegyzet-karakterek"/>
    <w:uiPriority w:val="99"/>
    <w:rsid w:val="002D633B"/>
  </w:style>
  <w:style w:type="character" w:customStyle="1" w:styleId="HeaderChar">
    <w:name w:val="Header Char"/>
    <w:uiPriority w:val="99"/>
    <w:rsid w:val="002D633B"/>
  </w:style>
  <w:style w:type="character" w:customStyle="1" w:styleId="FooterChar">
    <w:name w:val="Footer Char"/>
    <w:uiPriority w:val="99"/>
    <w:rsid w:val="002D633B"/>
  </w:style>
  <w:style w:type="character" w:customStyle="1" w:styleId="BalloonTextChar">
    <w:name w:val="Balloon Text Char"/>
    <w:uiPriority w:val="99"/>
    <w:rsid w:val="002D633B"/>
  </w:style>
  <w:style w:type="character" w:customStyle="1" w:styleId="Lbjegyzet-hivatkozs1">
    <w:name w:val="Lábjegyzet-hivatkozás1"/>
    <w:uiPriority w:val="99"/>
    <w:rsid w:val="002D633B"/>
  </w:style>
  <w:style w:type="character" w:customStyle="1" w:styleId="WW-Lbjegyzet-karakterek">
    <w:name w:val="WW-Lábjegyzet-karakterek"/>
    <w:uiPriority w:val="99"/>
    <w:rsid w:val="002D633B"/>
  </w:style>
  <w:style w:type="character" w:customStyle="1" w:styleId="Vgjegyzet-karakterek">
    <w:name w:val="Végjegyzet-karakterek"/>
    <w:uiPriority w:val="99"/>
    <w:rsid w:val="002D633B"/>
  </w:style>
  <w:style w:type="character" w:customStyle="1" w:styleId="WW-Vgjegyzet-karakterek">
    <w:name w:val="WW-Végjegyzet-karakterek"/>
    <w:uiPriority w:val="99"/>
    <w:rsid w:val="002D633B"/>
  </w:style>
  <w:style w:type="character" w:styleId="Oldalszm">
    <w:name w:val="page number"/>
    <w:uiPriority w:val="99"/>
    <w:rsid w:val="002D633B"/>
    <w:rPr>
      <w:rFonts w:cs="Times New Roman"/>
    </w:rPr>
  </w:style>
  <w:style w:type="character" w:customStyle="1" w:styleId="apple-converted-space">
    <w:name w:val="apple-converted-space"/>
    <w:uiPriority w:val="99"/>
    <w:rsid w:val="002D633B"/>
    <w:rPr>
      <w:rFonts w:cs="Times New Roman"/>
    </w:rPr>
  </w:style>
  <w:style w:type="paragraph" w:customStyle="1" w:styleId="Cmsor">
    <w:name w:val="Címsor"/>
    <w:basedOn w:val="WW-Alaprtelmezett"/>
    <w:next w:val="Szvegtrzs"/>
    <w:uiPriority w:val="99"/>
    <w:rsid w:val="002D633B"/>
    <w:pPr>
      <w:keepNext/>
      <w:spacing w:before="240" w:after="120"/>
    </w:pPr>
    <w:rPr>
      <w:rFonts w:ascii="Arial" w:hAnsi="Arial"/>
      <w:sz w:val="28"/>
      <w:szCs w:val="28"/>
    </w:rPr>
  </w:style>
  <w:style w:type="paragraph" w:styleId="Szvegtrzs">
    <w:name w:val="Body Text"/>
    <w:basedOn w:val="WW-Alaprtelmezett"/>
    <w:link w:val="SzvegtrzsChar"/>
    <w:rsid w:val="002D633B"/>
    <w:pPr>
      <w:spacing w:after="120"/>
    </w:pPr>
  </w:style>
  <w:style w:type="character" w:customStyle="1" w:styleId="SzvegtrzsChar">
    <w:name w:val="Szövegtörzs Char"/>
    <w:link w:val="Szvegtrzs"/>
    <w:locked/>
    <w:rPr>
      <w:rFonts w:ascii="Calibri" w:hAnsi="Calibri" w:cs="Calibri"/>
      <w:lang w:eastAsia="ar-SA" w:bidi="ar-SA"/>
    </w:rPr>
  </w:style>
  <w:style w:type="paragraph" w:styleId="Lista">
    <w:name w:val="List"/>
    <w:basedOn w:val="Szvegtrzs"/>
    <w:uiPriority w:val="99"/>
    <w:rsid w:val="002D633B"/>
  </w:style>
  <w:style w:type="paragraph" w:customStyle="1" w:styleId="Felirat">
    <w:name w:val="Felirat"/>
    <w:basedOn w:val="WW-Alaprtelmezett"/>
    <w:uiPriority w:val="99"/>
    <w:rsid w:val="002D633B"/>
    <w:pPr>
      <w:suppressLineNumbers/>
      <w:spacing w:before="120" w:after="120"/>
    </w:pPr>
    <w:rPr>
      <w:i/>
      <w:iCs/>
    </w:rPr>
  </w:style>
  <w:style w:type="paragraph" w:customStyle="1" w:styleId="Trgymutat">
    <w:name w:val="Tárgymutató"/>
    <w:basedOn w:val="WW-Alaprtelmezett"/>
    <w:uiPriority w:val="99"/>
    <w:rsid w:val="002D633B"/>
    <w:pPr>
      <w:suppressLineNumbers/>
    </w:pPr>
  </w:style>
  <w:style w:type="paragraph" w:customStyle="1" w:styleId="WW-Alaprtelmezett">
    <w:name w:val="WW-Alapértelmezett"/>
    <w:rsid w:val="002D633B"/>
    <w:pPr>
      <w:tabs>
        <w:tab w:val="left" w:pos="709"/>
      </w:tabs>
      <w:suppressAutoHyphens/>
      <w:spacing w:before="100" w:after="100" w:line="200" w:lineRule="atLeast"/>
    </w:pPr>
    <w:rPr>
      <w:rFonts w:cs="Tahoma"/>
      <w:color w:val="00000A"/>
      <w:sz w:val="24"/>
      <w:szCs w:val="24"/>
      <w:lang w:eastAsia="ar-SA"/>
    </w:rPr>
  </w:style>
  <w:style w:type="paragraph" w:customStyle="1" w:styleId="Caption1">
    <w:name w:val="Caption1"/>
    <w:basedOn w:val="WW-Alaprtelmezett"/>
    <w:uiPriority w:val="99"/>
    <w:rsid w:val="002D633B"/>
  </w:style>
  <w:style w:type="paragraph" w:customStyle="1" w:styleId="Header1">
    <w:name w:val="Header1"/>
    <w:basedOn w:val="WW-Alaprtelmezett"/>
    <w:uiPriority w:val="99"/>
    <w:rsid w:val="002D633B"/>
  </w:style>
  <w:style w:type="paragraph" w:customStyle="1" w:styleId="Footer1">
    <w:name w:val="Footer1"/>
    <w:basedOn w:val="WW-Alaprtelmezett"/>
    <w:rsid w:val="002D633B"/>
  </w:style>
  <w:style w:type="paragraph" w:customStyle="1" w:styleId="normlszvegGyr">
    <w:name w:val="normál szöveg Győr"/>
    <w:basedOn w:val="WW-Alaprtelmezett"/>
    <w:uiPriority w:val="99"/>
    <w:rsid w:val="002D633B"/>
  </w:style>
  <w:style w:type="paragraph" w:customStyle="1" w:styleId="Felsorols1">
    <w:name w:val="Felsorolás1"/>
    <w:basedOn w:val="WW-Alaprtelmezett"/>
    <w:uiPriority w:val="99"/>
    <w:rsid w:val="002D633B"/>
  </w:style>
  <w:style w:type="paragraph" w:customStyle="1" w:styleId="Heading31">
    <w:name w:val="Heading 31"/>
    <w:basedOn w:val="WW-Alaprtelmezett"/>
    <w:uiPriority w:val="99"/>
    <w:rsid w:val="002D633B"/>
  </w:style>
  <w:style w:type="paragraph" w:customStyle="1" w:styleId="Heading51">
    <w:name w:val="Heading 51"/>
    <w:basedOn w:val="WW-Alaprtelmezett"/>
    <w:uiPriority w:val="99"/>
    <w:rsid w:val="002D633B"/>
  </w:style>
  <w:style w:type="paragraph" w:customStyle="1" w:styleId="Heading41">
    <w:name w:val="Heading 41"/>
    <w:basedOn w:val="WW-Alaprtelmezett"/>
    <w:uiPriority w:val="99"/>
    <w:rsid w:val="002D633B"/>
  </w:style>
  <w:style w:type="paragraph" w:customStyle="1" w:styleId="Heading61">
    <w:name w:val="Heading 61"/>
    <w:basedOn w:val="WW-Alaprtelmezett"/>
    <w:uiPriority w:val="99"/>
    <w:rsid w:val="002D633B"/>
  </w:style>
  <w:style w:type="paragraph" w:customStyle="1" w:styleId="Heading21">
    <w:name w:val="Heading 21"/>
    <w:basedOn w:val="WW-Alaprtelmezett"/>
    <w:uiPriority w:val="99"/>
    <w:rsid w:val="002D633B"/>
  </w:style>
  <w:style w:type="paragraph" w:customStyle="1" w:styleId="Heading11">
    <w:name w:val="Heading 11"/>
    <w:basedOn w:val="WW-Alaprtelmezett"/>
    <w:uiPriority w:val="99"/>
    <w:rsid w:val="002D633B"/>
  </w:style>
  <w:style w:type="paragraph" w:customStyle="1" w:styleId="Listaszerbekezds1">
    <w:name w:val="Listaszerű bekezdés1"/>
    <w:basedOn w:val="WW-Alaprtelmezett"/>
    <w:uiPriority w:val="99"/>
    <w:rsid w:val="002D633B"/>
  </w:style>
  <w:style w:type="paragraph" w:customStyle="1" w:styleId="StlusFlkvrKzprezrtEltte24ptUtna12pt">
    <w:name w:val="Stílus Félkövér Középre zárt Előtte:  24 pt Utána:  12 pt"/>
    <w:basedOn w:val="WW-Alaprtelmezett"/>
    <w:uiPriority w:val="99"/>
    <w:rsid w:val="002D633B"/>
  </w:style>
  <w:style w:type="paragraph" w:customStyle="1" w:styleId="Szvegtrzs31">
    <w:name w:val="Szövegtörzs 31"/>
    <w:basedOn w:val="WW-Alaprtelmezett"/>
    <w:uiPriority w:val="99"/>
    <w:rsid w:val="002D633B"/>
  </w:style>
  <w:style w:type="paragraph" w:customStyle="1" w:styleId="BodyText26">
    <w:name w:val="Body Text 26"/>
    <w:basedOn w:val="WW-Alaprtelmezett"/>
    <w:uiPriority w:val="99"/>
    <w:rsid w:val="002D633B"/>
  </w:style>
  <w:style w:type="paragraph" w:styleId="NormlWeb">
    <w:name w:val="Normal (Web)"/>
    <w:basedOn w:val="WW-Alaprtelmezett"/>
    <w:uiPriority w:val="99"/>
    <w:rsid w:val="002D633B"/>
  </w:style>
  <w:style w:type="paragraph" w:customStyle="1" w:styleId="Kerettartalom">
    <w:name w:val="Kerettartalom"/>
    <w:basedOn w:val="Szvegtrzs"/>
    <w:uiPriority w:val="99"/>
    <w:rsid w:val="002D633B"/>
  </w:style>
  <w:style w:type="paragraph" w:customStyle="1" w:styleId="Tblzattartalom">
    <w:name w:val="Táblázattartalom"/>
    <w:basedOn w:val="WW-Alaprtelmezett"/>
    <w:qFormat/>
    <w:rsid w:val="002D633B"/>
    <w:pPr>
      <w:suppressLineNumbers/>
    </w:pPr>
  </w:style>
  <w:style w:type="paragraph" w:customStyle="1" w:styleId="DefinitionTerm">
    <w:name w:val="Definition Term"/>
    <w:basedOn w:val="WW-Alaprtelmezett"/>
    <w:uiPriority w:val="99"/>
    <w:rsid w:val="002D633B"/>
  </w:style>
  <w:style w:type="paragraph" w:customStyle="1" w:styleId="DefinitionList">
    <w:name w:val="Definition List"/>
    <w:basedOn w:val="WW-Alaprtelmezett"/>
    <w:uiPriority w:val="99"/>
    <w:rsid w:val="002D633B"/>
  </w:style>
  <w:style w:type="paragraph" w:customStyle="1" w:styleId="H1">
    <w:name w:val="H1"/>
    <w:basedOn w:val="WW-Alaprtelmezett"/>
    <w:uiPriority w:val="99"/>
    <w:rsid w:val="002D633B"/>
  </w:style>
  <w:style w:type="paragraph" w:customStyle="1" w:styleId="H2">
    <w:name w:val="H2"/>
    <w:basedOn w:val="WW-Alaprtelmezett"/>
    <w:uiPriority w:val="99"/>
    <w:rsid w:val="002D633B"/>
  </w:style>
  <w:style w:type="paragraph" w:customStyle="1" w:styleId="H3">
    <w:name w:val="H3"/>
    <w:basedOn w:val="WW-Alaprtelmezett"/>
    <w:uiPriority w:val="99"/>
    <w:rsid w:val="002D633B"/>
  </w:style>
  <w:style w:type="paragraph" w:customStyle="1" w:styleId="H4">
    <w:name w:val="H4"/>
    <w:basedOn w:val="WW-Alaprtelmezett"/>
    <w:uiPriority w:val="99"/>
    <w:rsid w:val="002D633B"/>
  </w:style>
  <w:style w:type="paragraph" w:customStyle="1" w:styleId="H5">
    <w:name w:val="H5"/>
    <w:basedOn w:val="WW-Alaprtelmezett"/>
    <w:uiPriority w:val="99"/>
    <w:rsid w:val="002D633B"/>
  </w:style>
  <w:style w:type="paragraph" w:customStyle="1" w:styleId="H6">
    <w:name w:val="H6"/>
    <w:basedOn w:val="WW-Alaprtelmezett"/>
    <w:uiPriority w:val="99"/>
    <w:rsid w:val="002D633B"/>
  </w:style>
  <w:style w:type="paragraph" w:customStyle="1" w:styleId="Address">
    <w:name w:val="Address"/>
    <w:basedOn w:val="WW-Alaprtelmezett"/>
    <w:uiPriority w:val="99"/>
    <w:rsid w:val="002D633B"/>
  </w:style>
  <w:style w:type="paragraph" w:customStyle="1" w:styleId="Blockquote">
    <w:name w:val="Blockquote"/>
    <w:basedOn w:val="WW-Alaprtelmezett"/>
    <w:uiPriority w:val="99"/>
    <w:rsid w:val="002D633B"/>
  </w:style>
  <w:style w:type="paragraph" w:customStyle="1" w:styleId="Preformatted">
    <w:name w:val="Preformatted"/>
    <w:basedOn w:val="WW-Alaprtelmezett"/>
    <w:uiPriority w:val="99"/>
    <w:rsid w:val="002D633B"/>
  </w:style>
  <w:style w:type="paragraph" w:customStyle="1" w:styleId="z-BottomofForm1">
    <w:name w:val="z-Bottom of Form1"/>
    <w:uiPriority w:val="99"/>
    <w:rsid w:val="002D633B"/>
    <w:pPr>
      <w:widowControl w:val="0"/>
      <w:tabs>
        <w:tab w:val="left" w:pos="709"/>
      </w:tabs>
      <w:suppressAutoHyphens/>
      <w:spacing w:line="200" w:lineRule="atLeast"/>
    </w:pPr>
    <w:rPr>
      <w:rFonts w:cs="Tahoma"/>
      <w:sz w:val="24"/>
      <w:szCs w:val="24"/>
      <w:lang w:eastAsia="ar-SA"/>
    </w:rPr>
  </w:style>
  <w:style w:type="paragraph" w:customStyle="1" w:styleId="z-TopofForm1">
    <w:name w:val="z-Top of Form1"/>
    <w:uiPriority w:val="99"/>
    <w:rsid w:val="002D633B"/>
    <w:pPr>
      <w:widowControl w:val="0"/>
      <w:tabs>
        <w:tab w:val="left" w:pos="709"/>
      </w:tabs>
      <w:suppressAutoHyphens/>
      <w:spacing w:line="200" w:lineRule="atLeast"/>
    </w:pPr>
    <w:rPr>
      <w:rFonts w:cs="Tahoma"/>
      <w:sz w:val="24"/>
      <w:szCs w:val="24"/>
      <w:lang w:eastAsia="ar-SA"/>
    </w:rPr>
  </w:style>
  <w:style w:type="paragraph" w:customStyle="1" w:styleId="szveg">
    <w:name w:val="szöveg"/>
    <w:basedOn w:val="WW-Alaprtelmezett"/>
    <w:uiPriority w:val="99"/>
    <w:rsid w:val="002D633B"/>
    <w:pPr>
      <w:spacing w:line="280" w:lineRule="exact"/>
      <w:ind w:firstLine="567"/>
      <w:jc w:val="both"/>
    </w:pPr>
    <w:rPr>
      <w:rFonts w:ascii="Arial" w:hAnsi="Arial"/>
      <w:sz w:val="22"/>
      <w:szCs w:val="20"/>
    </w:rPr>
  </w:style>
  <w:style w:type="paragraph" w:styleId="Lbjegyzetszveg">
    <w:name w:val="footnote text"/>
    <w:basedOn w:val="WW-Alaprtelmezett"/>
    <w:link w:val="LbjegyzetszvegChar"/>
    <w:uiPriority w:val="99"/>
    <w:rsid w:val="002D633B"/>
    <w:pPr>
      <w:suppressLineNumbers/>
      <w:ind w:left="283" w:hanging="283"/>
    </w:pPr>
    <w:rPr>
      <w:sz w:val="20"/>
      <w:szCs w:val="20"/>
    </w:rPr>
  </w:style>
  <w:style w:type="character" w:customStyle="1" w:styleId="LbjegyzetszvegChar">
    <w:name w:val="Lábjegyzetszöveg Char"/>
    <w:link w:val="Lbjegyzetszveg"/>
    <w:uiPriority w:val="99"/>
    <w:semiHidden/>
    <w:locked/>
    <w:rPr>
      <w:rFonts w:ascii="Calibri" w:hAnsi="Calibri" w:cs="Calibri"/>
      <w:sz w:val="20"/>
      <w:szCs w:val="20"/>
      <w:lang w:eastAsia="ar-SA" w:bidi="ar-SA"/>
    </w:rPr>
  </w:style>
  <w:style w:type="paragraph" w:styleId="lfej">
    <w:name w:val="header"/>
    <w:basedOn w:val="WW-Alaprtelmezett"/>
    <w:link w:val="lfejChar"/>
    <w:rsid w:val="002D633B"/>
    <w:pPr>
      <w:suppressLineNumbers/>
      <w:tabs>
        <w:tab w:val="center" w:pos="4536"/>
        <w:tab w:val="right" w:pos="9072"/>
      </w:tabs>
      <w:spacing w:before="0" w:after="0"/>
    </w:pPr>
  </w:style>
  <w:style w:type="character" w:customStyle="1" w:styleId="lfejChar">
    <w:name w:val="Élőfej Char"/>
    <w:link w:val="lfej"/>
    <w:locked/>
    <w:rPr>
      <w:rFonts w:ascii="Calibri" w:hAnsi="Calibri" w:cs="Calibri"/>
      <w:lang w:eastAsia="ar-SA" w:bidi="ar-SA"/>
    </w:rPr>
  </w:style>
  <w:style w:type="paragraph" w:styleId="llb">
    <w:name w:val="footer"/>
    <w:basedOn w:val="WW-Alaprtelmezett"/>
    <w:link w:val="llbChar"/>
    <w:rsid w:val="002D633B"/>
    <w:pPr>
      <w:suppressLineNumbers/>
      <w:tabs>
        <w:tab w:val="center" w:pos="4536"/>
        <w:tab w:val="right" w:pos="9072"/>
      </w:tabs>
      <w:spacing w:before="0" w:after="0"/>
    </w:pPr>
  </w:style>
  <w:style w:type="character" w:customStyle="1" w:styleId="llbChar">
    <w:name w:val="Élőláb Char"/>
    <w:link w:val="llb"/>
    <w:uiPriority w:val="99"/>
    <w:locked/>
    <w:rsid w:val="002D05FC"/>
    <w:rPr>
      <w:rFonts w:eastAsia="Times New Roman" w:cs="Tahoma"/>
      <w:color w:val="00000A"/>
      <w:sz w:val="24"/>
      <w:szCs w:val="24"/>
      <w:lang w:eastAsia="ar-SA" w:bidi="ar-SA"/>
    </w:rPr>
  </w:style>
  <w:style w:type="paragraph" w:styleId="Buborkszveg">
    <w:name w:val="Balloon Text"/>
    <w:basedOn w:val="WW-Alaprtelmezett"/>
    <w:link w:val="BuborkszvegChar"/>
    <w:rsid w:val="002D633B"/>
  </w:style>
  <w:style w:type="character" w:customStyle="1" w:styleId="BuborkszvegChar">
    <w:name w:val="Buborékszöveg Char"/>
    <w:link w:val="Buborkszveg"/>
    <w:locked/>
    <w:rPr>
      <w:rFonts w:cs="Calibri"/>
      <w:sz w:val="2"/>
      <w:lang w:eastAsia="ar-SA" w:bidi="ar-SA"/>
    </w:rPr>
  </w:style>
  <w:style w:type="paragraph" w:customStyle="1" w:styleId="Tblzatfejlc">
    <w:name w:val="Táblázatfejléc"/>
    <w:basedOn w:val="Tblzattartalom"/>
    <w:uiPriority w:val="99"/>
    <w:rsid w:val="002D633B"/>
    <w:pPr>
      <w:jc w:val="center"/>
    </w:pPr>
    <w:rPr>
      <w:b/>
      <w:bCs/>
    </w:rPr>
  </w:style>
  <w:style w:type="paragraph" w:customStyle="1" w:styleId="Szvegtrzs22">
    <w:name w:val="Szövegtörzs 22"/>
    <w:basedOn w:val="Norml"/>
    <w:uiPriority w:val="99"/>
    <w:rsid w:val="002D633B"/>
    <w:pPr>
      <w:spacing w:line="100" w:lineRule="atLeast"/>
    </w:pPr>
    <w:rPr>
      <w:color w:val="000000"/>
      <w:kern w:val="1"/>
    </w:r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Parágrafo da Lista1,List Paragraph2"/>
    <w:basedOn w:val="Norml"/>
    <w:link w:val="ListaszerbekezdsChar"/>
    <w:uiPriority w:val="34"/>
    <w:qFormat/>
    <w:rsid w:val="002D633B"/>
    <w:pPr>
      <w:ind w:left="708"/>
    </w:pPr>
  </w:style>
  <w:style w:type="paragraph" w:customStyle="1" w:styleId="tblzat">
    <w:name w:val="táblázat"/>
    <w:basedOn w:val="Norml"/>
    <w:next w:val="Norml"/>
    <w:uiPriority w:val="99"/>
    <w:rsid w:val="002D633B"/>
    <w:pPr>
      <w:spacing w:after="200" w:line="288" w:lineRule="auto"/>
      <w:jc w:val="both"/>
    </w:pPr>
    <w:rPr>
      <w:rFonts w:ascii="Times New Roman" w:hAnsi="Times New Roman" w:cs="Times New Roman"/>
      <w:i/>
      <w:sz w:val="24"/>
    </w:rPr>
  </w:style>
  <w:style w:type="character" w:customStyle="1" w:styleId="WW-Absatz-Standardschriftart1111">
    <w:name w:val="WW-Absatz-Standardschriftart1111"/>
    <w:uiPriority w:val="99"/>
    <w:rsid w:val="00E87813"/>
  </w:style>
  <w:style w:type="character" w:customStyle="1" w:styleId="WW-Absatz-Standardschriftart11111">
    <w:name w:val="WW-Absatz-Standardschriftart11111"/>
    <w:uiPriority w:val="99"/>
    <w:rsid w:val="00E87813"/>
  </w:style>
  <w:style w:type="character" w:customStyle="1" w:styleId="WW-Absatz-Standardschriftart111111">
    <w:name w:val="WW-Absatz-Standardschriftart111111"/>
    <w:uiPriority w:val="99"/>
    <w:rsid w:val="00E87813"/>
  </w:style>
  <w:style w:type="character" w:styleId="Lbjegyzet-hivatkozs">
    <w:name w:val="footnote reference"/>
    <w:uiPriority w:val="99"/>
    <w:rsid w:val="00E87813"/>
    <w:rPr>
      <w:rFonts w:cs="Times New Roman"/>
    </w:rPr>
  </w:style>
  <w:style w:type="paragraph" w:customStyle="1" w:styleId="Default">
    <w:name w:val="Default"/>
    <w:rsid w:val="00E9306E"/>
    <w:pPr>
      <w:suppressAutoHyphens/>
      <w:autoSpaceDE w:val="0"/>
    </w:pPr>
    <w:rPr>
      <w:color w:val="000000"/>
      <w:sz w:val="24"/>
      <w:szCs w:val="24"/>
      <w:lang w:eastAsia="ar-SA"/>
    </w:rPr>
  </w:style>
  <w:style w:type="table" w:styleId="Rcsostblzat">
    <w:name w:val="Table Grid"/>
    <w:basedOn w:val="Normltblzat"/>
    <w:uiPriority w:val="59"/>
    <w:rsid w:val="001E71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cm">
    <w:name w:val="Subtitle"/>
    <w:basedOn w:val="Norml"/>
    <w:link w:val="AlcmChar"/>
    <w:qFormat/>
    <w:locked/>
    <w:rsid w:val="00A65F9B"/>
    <w:pPr>
      <w:widowControl w:val="0"/>
      <w:autoSpaceDE w:val="0"/>
      <w:autoSpaceDN w:val="0"/>
      <w:spacing w:after="60"/>
      <w:jc w:val="center"/>
      <w:outlineLvl w:val="1"/>
    </w:pPr>
    <w:rPr>
      <w:rFonts w:ascii="Arial" w:hAnsi="Arial" w:cs="Arial"/>
      <w:sz w:val="24"/>
      <w:szCs w:val="24"/>
      <w:lang w:eastAsia="hu-HU"/>
    </w:rPr>
  </w:style>
  <w:style w:type="character" w:customStyle="1" w:styleId="AlcmChar">
    <w:name w:val="Alcím Char"/>
    <w:link w:val="Alcm"/>
    <w:rsid w:val="00A65F9B"/>
    <w:rPr>
      <w:rFonts w:ascii="Arial" w:hAnsi="Arial" w:cs="Arial"/>
      <w:sz w:val="24"/>
      <w:szCs w:val="24"/>
    </w:rPr>
  </w:style>
  <w:style w:type="paragraph" w:customStyle="1" w:styleId="western">
    <w:name w:val="western"/>
    <w:basedOn w:val="Norml"/>
    <w:rsid w:val="000378AA"/>
    <w:pPr>
      <w:spacing w:before="100"/>
      <w:jc w:val="both"/>
    </w:pPr>
    <w:rPr>
      <w:rFonts w:ascii="Bookman Old Style" w:hAnsi="Bookman Old Style" w:cs="Bookman Old Style"/>
      <w:color w:val="000000"/>
      <w:sz w:val="24"/>
      <w:szCs w:val="24"/>
      <w:lang w:eastAsia="zh-CN"/>
    </w:rPr>
  </w:style>
  <w:style w:type="paragraph" w:customStyle="1" w:styleId="TableContents">
    <w:name w:val="Table Contents"/>
    <w:basedOn w:val="Norml"/>
    <w:rsid w:val="00C0687C"/>
    <w:pPr>
      <w:widowControl w:val="0"/>
      <w:suppressLineNumbers/>
      <w:autoSpaceDN w:val="0"/>
    </w:pPr>
    <w:rPr>
      <w:rFonts w:ascii="Times New Roman" w:eastAsia="Lucida Sans Unicode" w:hAnsi="Times New Roman" w:cs="Tahoma"/>
      <w:kern w:val="3"/>
      <w:sz w:val="24"/>
      <w:szCs w:val="24"/>
      <w:lang w:eastAsia="hu-HU"/>
    </w:rPr>
  </w:style>
  <w:style w:type="paragraph" w:customStyle="1" w:styleId="normal-header">
    <w:name w:val="normal - header"/>
    <w:basedOn w:val="Norml"/>
    <w:uiPriority w:val="99"/>
    <w:rsid w:val="00D032A7"/>
    <w:pPr>
      <w:tabs>
        <w:tab w:val="left" w:pos="5670"/>
        <w:tab w:val="center" w:pos="6804"/>
      </w:tabs>
      <w:spacing w:line="300" w:lineRule="auto"/>
      <w:ind w:firstLine="1134"/>
      <w:jc w:val="both"/>
    </w:pPr>
    <w:rPr>
      <w:rFonts w:ascii="Arial" w:hAnsi="Arial"/>
      <w:color w:val="404040"/>
      <w:sz w:val="20"/>
      <w:szCs w:val="24"/>
      <w:lang w:eastAsia="en-US"/>
    </w:rPr>
  </w:style>
  <w:style w:type="paragraph" w:customStyle="1" w:styleId="Szvegtrzs21">
    <w:name w:val="Szövegtörzs 21"/>
    <w:basedOn w:val="Norml"/>
    <w:rsid w:val="00D032A7"/>
    <w:pPr>
      <w:jc w:val="both"/>
    </w:pPr>
    <w:rPr>
      <w:rFonts w:ascii="Times New Roman" w:hAnsi="Times New Roman" w:cs="Times New Roman"/>
      <w:sz w:val="24"/>
      <w:szCs w:val="24"/>
    </w:rPr>
  </w:style>
  <w:style w:type="paragraph" w:styleId="Felsorols">
    <w:name w:val="List Bullet"/>
    <w:basedOn w:val="Norml"/>
    <w:uiPriority w:val="99"/>
    <w:unhideWhenUsed/>
    <w:locked/>
    <w:rsid w:val="009028BC"/>
    <w:pPr>
      <w:numPr>
        <w:numId w:val="4"/>
      </w:numPr>
      <w:contextualSpacing/>
    </w:pPr>
  </w:style>
  <w:style w:type="paragraph" w:customStyle="1" w:styleId="Pa14">
    <w:name w:val="Pa14"/>
    <w:basedOn w:val="Norml"/>
    <w:next w:val="Norml"/>
    <w:uiPriority w:val="99"/>
    <w:rsid w:val="00D53C72"/>
    <w:pPr>
      <w:autoSpaceDE w:val="0"/>
      <w:autoSpaceDN w:val="0"/>
      <w:adjustRightInd w:val="0"/>
      <w:spacing w:line="241" w:lineRule="atLeast"/>
    </w:pPr>
    <w:rPr>
      <w:rFonts w:ascii="Garamond Hu" w:eastAsia="Calibri" w:hAnsi="Garamond Hu" w:cs="Times New Roman"/>
      <w:sz w:val="24"/>
      <w:szCs w:val="24"/>
      <w:lang w:eastAsia="en-US"/>
    </w:r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qFormat/>
    <w:rsid w:val="001B1B9B"/>
    <w:rPr>
      <w:rFonts w:ascii="Calibri" w:hAnsi="Calibri" w:cs="Calibri"/>
      <w:sz w:val="22"/>
      <w:szCs w:val="22"/>
      <w:lang w:eastAsia="ar-SA"/>
    </w:rPr>
  </w:style>
  <w:style w:type="paragraph" w:styleId="Tartalomjegyzkcmsora">
    <w:name w:val="TOC Heading"/>
    <w:basedOn w:val="Cmsor1"/>
    <w:next w:val="Norml"/>
    <w:uiPriority w:val="39"/>
    <w:unhideWhenUsed/>
    <w:qFormat/>
    <w:rsid w:val="00B31D10"/>
    <w:pPr>
      <w:keepLines/>
      <w:spacing w:before="480" w:after="0" w:line="276" w:lineRule="auto"/>
      <w:outlineLvl w:val="9"/>
    </w:pPr>
    <w:rPr>
      <w:color w:val="365F91"/>
      <w:kern w:val="0"/>
      <w:sz w:val="28"/>
      <w:szCs w:val="28"/>
      <w:lang w:eastAsia="hu-HU"/>
    </w:rPr>
  </w:style>
  <w:style w:type="paragraph" w:styleId="TJ2">
    <w:name w:val="toc 2"/>
    <w:basedOn w:val="Norml"/>
    <w:next w:val="Norml"/>
    <w:autoRedefine/>
    <w:uiPriority w:val="39"/>
    <w:unhideWhenUsed/>
    <w:qFormat/>
    <w:locked/>
    <w:rsid w:val="00B31D10"/>
    <w:pPr>
      <w:spacing w:before="120"/>
      <w:ind w:left="220"/>
    </w:pPr>
    <w:rPr>
      <w:b/>
      <w:bCs/>
    </w:rPr>
  </w:style>
  <w:style w:type="paragraph" w:styleId="TJ3">
    <w:name w:val="toc 3"/>
    <w:basedOn w:val="Norml"/>
    <w:next w:val="Norml"/>
    <w:autoRedefine/>
    <w:uiPriority w:val="39"/>
    <w:unhideWhenUsed/>
    <w:qFormat/>
    <w:locked/>
    <w:rsid w:val="00B31D10"/>
    <w:pPr>
      <w:ind w:left="440"/>
    </w:pPr>
    <w:rPr>
      <w:sz w:val="20"/>
      <w:szCs w:val="20"/>
    </w:rPr>
  </w:style>
  <w:style w:type="character" w:styleId="Knyvcme">
    <w:name w:val="Book Title"/>
    <w:uiPriority w:val="33"/>
    <w:qFormat/>
    <w:rsid w:val="00415A70"/>
    <w:rPr>
      <w:b/>
      <w:bCs/>
      <w:smallCaps/>
      <w:spacing w:val="5"/>
    </w:rPr>
  </w:style>
  <w:style w:type="paragraph" w:styleId="TJ1">
    <w:name w:val="toc 1"/>
    <w:basedOn w:val="Norml"/>
    <w:next w:val="Norml"/>
    <w:autoRedefine/>
    <w:uiPriority w:val="39"/>
    <w:unhideWhenUsed/>
    <w:qFormat/>
    <w:locked/>
    <w:rsid w:val="00415A70"/>
    <w:pPr>
      <w:spacing w:before="120"/>
    </w:pPr>
    <w:rPr>
      <w:b/>
      <w:bCs/>
      <w:i/>
      <w:iCs/>
      <w:sz w:val="24"/>
      <w:szCs w:val="24"/>
    </w:rPr>
  </w:style>
  <w:style w:type="paragraph" w:styleId="Szvegtrzsbehzssal">
    <w:name w:val="Body Text Indent"/>
    <w:basedOn w:val="Norml"/>
    <w:link w:val="SzvegtrzsbehzssalChar"/>
    <w:uiPriority w:val="99"/>
    <w:unhideWhenUsed/>
    <w:locked/>
    <w:rsid w:val="004B52DC"/>
    <w:pPr>
      <w:spacing w:after="120"/>
      <w:ind w:left="283"/>
    </w:pPr>
  </w:style>
  <w:style w:type="character" w:customStyle="1" w:styleId="SzvegtrzsbehzssalChar">
    <w:name w:val="Szövegtörzs behúzással Char"/>
    <w:link w:val="Szvegtrzsbehzssal"/>
    <w:uiPriority w:val="99"/>
    <w:rsid w:val="004B52DC"/>
    <w:rPr>
      <w:rFonts w:ascii="Calibri" w:hAnsi="Calibri" w:cs="Calibri"/>
      <w:sz w:val="22"/>
      <w:szCs w:val="22"/>
      <w:lang w:eastAsia="ar-SA"/>
    </w:rPr>
  </w:style>
  <w:style w:type="numbering" w:customStyle="1" w:styleId="Nemlista1">
    <w:name w:val="Nem lista1"/>
    <w:next w:val="Nemlista"/>
    <w:uiPriority w:val="99"/>
    <w:semiHidden/>
    <w:unhideWhenUsed/>
    <w:rsid w:val="008366FE"/>
  </w:style>
  <w:style w:type="table" w:customStyle="1" w:styleId="Rcsostblzat1">
    <w:name w:val="Rácsos táblázat1"/>
    <w:basedOn w:val="Normltblzat"/>
    <w:next w:val="Rcsostblzat"/>
    <w:uiPriority w:val="39"/>
    <w:rsid w:val="008366FE"/>
    <w:rPr>
      <w:rFonts w:eastAsia="Calibri"/>
      <w:bCs/>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2">
    <w:name w:val="Rácsos táblázat2"/>
    <w:basedOn w:val="Normltblzat"/>
    <w:next w:val="Rcsostblzat"/>
    <w:uiPriority w:val="39"/>
    <w:rsid w:val="008366FE"/>
    <w:rPr>
      <w:rFonts w:eastAsia="Calibri"/>
      <w:bCs/>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CC2AC4"/>
    <w:pPr>
      <w:widowControl w:val="0"/>
      <w:suppressAutoHyphens/>
      <w:autoSpaceDN w:val="0"/>
    </w:pPr>
    <w:rPr>
      <w:rFonts w:eastAsia="Lucida Sans Unicode"/>
      <w:kern w:val="3"/>
      <w:sz w:val="24"/>
      <w:szCs w:val="24"/>
      <w:lang w:eastAsia="zh-CN"/>
    </w:rPr>
  </w:style>
  <w:style w:type="paragraph" w:customStyle="1" w:styleId="Standarduser">
    <w:name w:val="Standard (user)"/>
    <w:rsid w:val="00CC2AC4"/>
    <w:pPr>
      <w:widowControl w:val="0"/>
      <w:suppressAutoHyphens/>
      <w:autoSpaceDN w:val="0"/>
    </w:pPr>
    <w:rPr>
      <w:rFonts w:eastAsia="Lucida Sans Unicode"/>
      <w:kern w:val="3"/>
      <w:sz w:val="24"/>
      <w:szCs w:val="24"/>
      <w:lang w:eastAsia="zh-CN"/>
    </w:rPr>
  </w:style>
  <w:style w:type="paragraph" w:customStyle="1" w:styleId="Alaprtelmezettstlus">
    <w:name w:val="Alapértelmezett stílus"/>
    <w:rsid w:val="00CC2AC4"/>
    <w:pPr>
      <w:suppressAutoHyphens/>
      <w:spacing w:after="200" w:line="276" w:lineRule="auto"/>
    </w:pPr>
    <w:rPr>
      <w:rFonts w:ascii="Calibri" w:eastAsia="SimSun" w:hAnsi="Calibri" w:cs="Calibri"/>
      <w:sz w:val="22"/>
      <w:szCs w:val="22"/>
      <w:lang w:eastAsia="en-US"/>
    </w:rPr>
  </w:style>
  <w:style w:type="paragraph" w:customStyle="1" w:styleId="Listaszerbekezds2">
    <w:name w:val="Listaszerű bekezdés2"/>
    <w:basedOn w:val="Norml"/>
    <w:rsid w:val="00197DE8"/>
    <w:pPr>
      <w:overflowPunct w:val="0"/>
      <w:autoSpaceDE w:val="0"/>
      <w:autoSpaceDN w:val="0"/>
      <w:adjustRightInd w:val="0"/>
      <w:ind w:left="720"/>
      <w:textAlignment w:val="baseline"/>
    </w:pPr>
    <w:rPr>
      <w:rFonts w:ascii="Times New Roman" w:hAnsi="Times New Roman" w:cs="Times New Roman"/>
      <w:sz w:val="20"/>
      <w:szCs w:val="20"/>
      <w:lang w:eastAsia="hu-HU"/>
    </w:rPr>
  </w:style>
  <w:style w:type="character" w:styleId="Jegyzethivatkozs">
    <w:name w:val="annotation reference"/>
    <w:uiPriority w:val="99"/>
    <w:semiHidden/>
    <w:unhideWhenUsed/>
    <w:locked/>
    <w:rsid w:val="00332716"/>
    <w:rPr>
      <w:sz w:val="16"/>
      <w:szCs w:val="16"/>
    </w:rPr>
  </w:style>
  <w:style w:type="paragraph" w:styleId="Jegyzetszveg">
    <w:name w:val="annotation text"/>
    <w:basedOn w:val="Norml"/>
    <w:link w:val="JegyzetszvegChar"/>
    <w:uiPriority w:val="99"/>
    <w:semiHidden/>
    <w:unhideWhenUsed/>
    <w:locked/>
    <w:rsid w:val="00332716"/>
    <w:rPr>
      <w:sz w:val="20"/>
      <w:szCs w:val="20"/>
    </w:rPr>
  </w:style>
  <w:style w:type="character" w:customStyle="1" w:styleId="JegyzetszvegChar">
    <w:name w:val="Jegyzetszöveg Char"/>
    <w:link w:val="Jegyzetszveg"/>
    <w:uiPriority w:val="99"/>
    <w:semiHidden/>
    <w:rsid w:val="00332716"/>
    <w:rPr>
      <w:rFonts w:ascii="Calibri" w:hAnsi="Calibri" w:cs="Calibri"/>
      <w:lang w:eastAsia="ar-SA"/>
    </w:rPr>
  </w:style>
  <w:style w:type="paragraph" w:styleId="Megjegyzstrgya">
    <w:name w:val="annotation subject"/>
    <w:basedOn w:val="Jegyzetszveg"/>
    <w:next w:val="Jegyzetszveg"/>
    <w:link w:val="MegjegyzstrgyaChar"/>
    <w:uiPriority w:val="99"/>
    <w:semiHidden/>
    <w:unhideWhenUsed/>
    <w:locked/>
    <w:rsid w:val="00332716"/>
    <w:rPr>
      <w:b/>
      <w:bCs/>
    </w:rPr>
  </w:style>
  <w:style w:type="character" w:customStyle="1" w:styleId="MegjegyzstrgyaChar">
    <w:name w:val="Megjegyzés tárgya Char"/>
    <w:link w:val="Megjegyzstrgya"/>
    <w:uiPriority w:val="99"/>
    <w:semiHidden/>
    <w:rsid w:val="00332716"/>
    <w:rPr>
      <w:rFonts w:ascii="Calibri" w:hAnsi="Calibri" w:cs="Calibri"/>
      <w:b/>
      <w:bCs/>
      <w:lang w:eastAsia="ar-SA"/>
    </w:rPr>
  </w:style>
  <w:style w:type="paragraph" w:styleId="Cm">
    <w:name w:val="Title"/>
    <w:basedOn w:val="Norml"/>
    <w:next w:val="Norml"/>
    <w:link w:val="CmChar"/>
    <w:uiPriority w:val="10"/>
    <w:qFormat/>
    <w:locked/>
    <w:rsid w:val="00D8017E"/>
    <w:pPr>
      <w:spacing w:before="360" w:after="360"/>
      <w:outlineLvl w:val="0"/>
    </w:pPr>
    <w:rPr>
      <w:rFonts w:ascii="Times New Roman" w:hAnsi="Times New Roman" w:cs="Times New Roman"/>
      <w:b/>
      <w:bCs/>
      <w:caps/>
      <w:kern w:val="28"/>
      <w:sz w:val="24"/>
      <w:szCs w:val="32"/>
    </w:rPr>
  </w:style>
  <w:style w:type="character" w:customStyle="1" w:styleId="CmChar">
    <w:name w:val="Cím Char"/>
    <w:link w:val="Cm"/>
    <w:uiPriority w:val="10"/>
    <w:rsid w:val="00D8017E"/>
    <w:rPr>
      <w:b/>
      <w:bCs/>
      <w:caps/>
      <w:kern w:val="28"/>
      <w:sz w:val="24"/>
      <w:szCs w:val="32"/>
      <w:lang w:eastAsia="ar-SA"/>
    </w:rPr>
  </w:style>
  <w:style w:type="paragraph" w:styleId="TJ4">
    <w:name w:val="toc 4"/>
    <w:basedOn w:val="Norml"/>
    <w:next w:val="Norml"/>
    <w:autoRedefine/>
    <w:uiPriority w:val="39"/>
    <w:unhideWhenUsed/>
    <w:locked/>
    <w:rsid w:val="007F6385"/>
    <w:pPr>
      <w:ind w:left="660"/>
    </w:pPr>
    <w:rPr>
      <w:sz w:val="20"/>
      <w:szCs w:val="20"/>
    </w:rPr>
  </w:style>
  <w:style w:type="paragraph" w:styleId="TJ5">
    <w:name w:val="toc 5"/>
    <w:basedOn w:val="Norml"/>
    <w:next w:val="Norml"/>
    <w:autoRedefine/>
    <w:uiPriority w:val="39"/>
    <w:unhideWhenUsed/>
    <w:locked/>
    <w:rsid w:val="007F6385"/>
    <w:pPr>
      <w:ind w:left="880"/>
    </w:pPr>
    <w:rPr>
      <w:sz w:val="20"/>
      <w:szCs w:val="20"/>
    </w:rPr>
  </w:style>
  <w:style w:type="paragraph" w:styleId="TJ6">
    <w:name w:val="toc 6"/>
    <w:basedOn w:val="Norml"/>
    <w:next w:val="Norml"/>
    <w:autoRedefine/>
    <w:uiPriority w:val="39"/>
    <w:unhideWhenUsed/>
    <w:locked/>
    <w:rsid w:val="007F6385"/>
    <w:pPr>
      <w:ind w:left="1100"/>
    </w:pPr>
    <w:rPr>
      <w:sz w:val="20"/>
      <w:szCs w:val="20"/>
    </w:rPr>
  </w:style>
  <w:style w:type="paragraph" w:styleId="TJ7">
    <w:name w:val="toc 7"/>
    <w:basedOn w:val="Norml"/>
    <w:next w:val="Norml"/>
    <w:autoRedefine/>
    <w:uiPriority w:val="39"/>
    <w:unhideWhenUsed/>
    <w:locked/>
    <w:rsid w:val="007F6385"/>
    <w:pPr>
      <w:ind w:left="1320"/>
    </w:pPr>
    <w:rPr>
      <w:sz w:val="20"/>
      <w:szCs w:val="20"/>
    </w:rPr>
  </w:style>
  <w:style w:type="paragraph" w:styleId="TJ8">
    <w:name w:val="toc 8"/>
    <w:basedOn w:val="Norml"/>
    <w:next w:val="Norml"/>
    <w:autoRedefine/>
    <w:uiPriority w:val="39"/>
    <w:unhideWhenUsed/>
    <w:locked/>
    <w:rsid w:val="007F6385"/>
    <w:pPr>
      <w:ind w:left="1540"/>
    </w:pPr>
    <w:rPr>
      <w:sz w:val="20"/>
      <w:szCs w:val="20"/>
    </w:rPr>
  </w:style>
  <w:style w:type="paragraph" w:styleId="TJ9">
    <w:name w:val="toc 9"/>
    <w:basedOn w:val="Norml"/>
    <w:next w:val="Norml"/>
    <w:autoRedefine/>
    <w:uiPriority w:val="39"/>
    <w:unhideWhenUsed/>
    <w:locked/>
    <w:rsid w:val="007F6385"/>
    <w:pPr>
      <w:ind w:left="1760"/>
    </w:pPr>
    <w:rPr>
      <w:sz w:val="20"/>
      <w:szCs w:val="20"/>
    </w:rPr>
  </w:style>
  <w:style w:type="paragraph" w:styleId="Nincstrkz">
    <w:name w:val="No Spacing"/>
    <w:uiPriority w:val="1"/>
    <w:qFormat/>
    <w:rsid w:val="000F22CA"/>
    <w:rPr>
      <w:rFonts w:ascii="Calibri" w:hAnsi="Calibri" w:cs="Calibri"/>
      <w:sz w:val="22"/>
      <w:szCs w:val="22"/>
      <w:lang w:eastAsia="ar-SA"/>
    </w:rPr>
  </w:style>
  <w:style w:type="paragraph" w:styleId="Vltozat">
    <w:name w:val="Revision"/>
    <w:hidden/>
    <w:uiPriority w:val="99"/>
    <w:semiHidden/>
    <w:rsid w:val="000F22CA"/>
    <w:rPr>
      <w:rFonts w:ascii="Calibr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26752">
      <w:bodyDiv w:val="1"/>
      <w:marLeft w:val="0"/>
      <w:marRight w:val="0"/>
      <w:marTop w:val="0"/>
      <w:marBottom w:val="0"/>
      <w:divBdr>
        <w:top w:val="none" w:sz="0" w:space="0" w:color="auto"/>
        <w:left w:val="none" w:sz="0" w:space="0" w:color="auto"/>
        <w:bottom w:val="none" w:sz="0" w:space="0" w:color="auto"/>
        <w:right w:val="none" w:sz="0" w:space="0" w:color="auto"/>
      </w:divBdr>
    </w:div>
    <w:div w:id="153879713">
      <w:bodyDiv w:val="1"/>
      <w:marLeft w:val="0"/>
      <w:marRight w:val="0"/>
      <w:marTop w:val="0"/>
      <w:marBottom w:val="0"/>
      <w:divBdr>
        <w:top w:val="none" w:sz="0" w:space="0" w:color="auto"/>
        <w:left w:val="none" w:sz="0" w:space="0" w:color="auto"/>
        <w:bottom w:val="none" w:sz="0" w:space="0" w:color="auto"/>
        <w:right w:val="none" w:sz="0" w:space="0" w:color="auto"/>
      </w:divBdr>
    </w:div>
    <w:div w:id="164129474">
      <w:bodyDiv w:val="1"/>
      <w:marLeft w:val="0"/>
      <w:marRight w:val="0"/>
      <w:marTop w:val="0"/>
      <w:marBottom w:val="0"/>
      <w:divBdr>
        <w:top w:val="none" w:sz="0" w:space="0" w:color="auto"/>
        <w:left w:val="none" w:sz="0" w:space="0" w:color="auto"/>
        <w:bottom w:val="none" w:sz="0" w:space="0" w:color="auto"/>
        <w:right w:val="none" w:sz="0" w:space="0" w:color="auto"/>
      </w:divBdr>
    </w:div>
    <w:div w:id="275987856">
      <w:bodyDiv w:val="1"/>
      <w:marLeft w:val="0"/>
      <w:marRight w:val="0"/>
      <w:marTop w:val="0"/>
      <w:marBottom w:val="0"/>
      <w:divBdr>
        <w:top w:val="none" w:sz="0" w:space="0" w:color="auto"/>
        <w:left w:val="none" w:sz="0" w:space="0" w:color="auto"/>
        <w:bottom w:val="none" w:sz="0" w:space="0" w:color="auto"/>
        <w:right w:val="none" w:sz="0" w:space="0" w:color="auto"/>
      </w:divBdr>
    </w:div>
    <w:div w:id="357969624">
      <w:bodyDiv w:val="1"/>
      <w:marLeft w:val="0"/>
      <w:marRight w:val="0"/>
      <w:marTop w:val="0"/>
      <w:marBottom w:val="0"/>
      <w:divBdr>
        <w:top w:val="none" w:sz="0" w:space="0" w:color="auto"/>
        <w:left w:val="none" w:sz="0" w:space="0" w:color="auto"/>
        <w:bottom w:val="none" w:sz="0" w:space="0" w:color="auto"/>
        <w:right w:val="none" w:sz="0" w:space="0" w:color="auto"/>
      </w:divBdr>
    </w:div>
    <w:div w:id="422338364">
      <w:bodyDiv w:val="1"/>
      <w:marLeft w:val="0"/>
      <w:marRight w:val="0"/>
      <w:marTop w:val="0"/>
      <w:marBottom w:val="0"/>
      <w:divBdr>
        <w:top w:val="none" w:sz="0" w:space="0" w:color="auto"/>
        <w:left w:val="none" w:sz="0" w:space="0" w:color="auto"/>
        <w:bottom w:val="none" w:sz="0" w:space="0" w:color="auto"/>
        <w:right w:val="none" w:sz="0" w:space="0" w:color="auto"/>
      </w:divBdr>
    </w:div>
    <w:div w:id="505630781">
      <w:bodyDiv w:val="1"/>
      <w:marLeft w:val="0"/>
      <w:marRight w:val="0"/>
      <w:marTop w:val="0"/>
      <w:marBottom w:val="0"/>
      <w:divBdr>
        <w:top w:val="none" w:sz="0" w:space="0" w:color="auto"/>
        <w:left w:val="none" w:sz="0" w:space="0" w:color="auto"/>
        <w:bottom w:val="none" w:sz="0" w:space="0" w:color="auto"/>
        <w:right w:val="none" w:sz="0" w:space="0" w:color="auto"/>
      </w:divBdr>
    </w:div>
    <w:div w:id="671839807">
      <w:bodyDiv w:val="1"/>
      <w:marLeft w:val="0"/>
      <w:marRight w:val="0"/>
      <w:marTop w:val="0"/>
      <w:marBottom w:val="0"/>
      <w:divBdr>
        <w:top w:val="none" w:sz="0" w:space="0" w:color="auto"/>
        <w:left w:val="none" w:sz="0" w:space="0" w:color="auto"/>
        <w:bottom w:val="none" w:sz="0" w:space="0" w:color="auto"/>
        <w:right w:val="none" w:sz="0" w:space="0" w:color="auto"/>
      </w:divBdr>
    </w:div>
    <w:div w:id="767966250">
      <w:bodyDiv w:val="1"/>
      <w:marLeft w:val="0"/>
      <w:marRight w:val="0"/>
      <w:marTop w:val="0"/>
      <w:marBottom w:val="0"/>
      <w:divBdr>
        <w:top w:val="none" w:sz="0" w:space="0" w:color="auto"/>
        <w:left w:val="none" w:sz="0" w:space="0" w:color="auto"/>
        <w:bottom w:val="none" w:sz="0" w:space="0" w:color="auto"/>
        <w:right w:val="none" w:sz="0" w:space="0" w:color="auto"/>
      </w:divBdr>
    </w:div>
    <w:div w:id="873227899">
      <w:marLeft w:val="0"/>
      <w:marRight w:val="0"/>
      <w:marTop w:val="0"/>
      <w:marBottom w:val="0"/>
      <w:divBdr>
        <w:top w:val="none" w:sz="0" w:space="0" w:color="auto"/>
        <w:left w:val="none" w:sz="0" w:space="0" w:color="auto"/>
        <w:bottom w:val="none" w:sz="0" w:space="0" w:color="auto"/>
        <w:right w:val="none" w:sz="0" w:space="0" w:color="auto"/>
      </w:divBdr>
    </w:div>
    <w:div w:id="1022391435">
      <w:bodyDiv w:val="1"/>
      <w:marLeft w:val="0"/>
      <w:marRight w:val="0"/>
      <w:marTop w:val="0"/>
      <w:marBottom w:val="0"/>
      <w:divBdr>
        <w:top w:val="none" w:sz="0" w:space="0" w:color="auto"/>
        <w:left w:val="none" w:sz="0" w:space="0" w:color="auto"/>
        <w:bottom w:val="none" w:sz="0" w:space="0" w:color="auto"/>
        <w:right w:val="none" w:sz="0" w:space="0" w:color="auto"/>
      </w:divBdr>
    </w:div>
    <w:div w:id="1178499849">
      <w:bodyDiv w:val="1"/>
      <w:marLeft w:val="0"/>
      <w:marRight w:val="0"/>
      <w:marTop w:val="0"/>
      <w:marBottom w:val="0"/>
      <w:divBdr>
        <w:top w:val="none" w:sz="0" w:space="0" w:color="auto"/>
        <w:left w:val="none" w:sz="0" w:space="0" w:color="auto"/>
        <w:bottom w:val="none" w:sz="0" w:space="0" w:color="auto"/>
        <w:right w:val="none" w:sz="0" w:space="0" w:color="auto"/>
      </w:divBdr>
    </w:div>
    <w:div w:id="1744907456">
      <w:bodyDiv w:val="1"/>
      <w:marLeft w:val="0"/>
      <w:marRight w:val="0"/>
      <w:marTop w:val="0"/>
      <w:marBottom w:val="0"/>
      <w:divBdr>
        <w:top w:val="none" w:sz="0" w:space="0" w:color="auto"/>
        <w:left w:val="none" w:sz="0" w:space="0" w:color="auto"/>
        <w:bottom w:val="none" w:sz="0" w:space="0" w:color="auto"/>
        <w:right w:val="none" w:sz="0" w:space="0" w:color="auto"/>
      </w:divBdr>
    </w:div>
    <w:div w:id="1815485065">
      <w:bodyDiv w:val="1"/>
      <w:marLeft w:val="0"/>
      <w:marRight w:val="0"/>
      <w:marTop w:val="0"/>
      <w:marBottom w:val="0"/>
      <w:divBdr>
        <w:top w:val="none" w:sz="0" w:space="0" w:color="auto"/>
        <w:left w:val="none" w:sz="0" w:space="0" w:color="auto"/>
        <w:bottom w:val="none" w:sz="0" w:space="0" w:color="auto"/>
        <w:right w:val="none" w:sz="0" w:space="0" w:color="auto"/>
      </w:divBdr>
    </w:div>
    <w:div w:id="1912079415">
      <w:bodyDiv w:val="1"/>
      <w:marLeft w:val="0"/>
      <w:marRight w:val="0"/>
      <w:marTop w:val="0"/>
      <w:marBottom w:val="0"/>
      <w:divBdr>
        <w:top w:val="none" w:sz="0" w:space="0" w:color="auto"/>
        <w:left w:val="none" w:sz="0" w:space="0" w:color="auto"/>
        <w:bottom w:val="none" w:sz="0" w:space="0" w:color="auto"/>
        <w:right w:val="none" w:sz="0" w:space="0" w:color="auto"/>
      </w:divBdr>
    </w:div>
    <w:div w:id="201661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image" Target="media/image21.png"/><Relationship Id="rId21" Type="http://schemas.openxmlformats.org/officeDocument/2006/relationships/image" Target="media/image10.png"/><Relationship Id="rId34" Type="http://schemas.openxmlformats.org/officeDocument/2006/relationships/oleObject" Target="embeddings/Microsoft_Excel_97-2003_munkalap5.xls"/><Relationship Id="rId42" Type="http://schemas.openxmlformats.org/officeDocument/2006/relationships/image" Target="media/image23.png"/><Relationship Id="rId47" Type="http://schemas.openxmlformats.org/officeDocument/2006/relationships/header" Target="header2.xml"/><Relationship Id="rId50" Type="http://schemas.openxmlformats.org/officeDocument/2006/relationships/footer" Target="footer3.xml"/><Relationship Id="rId55"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oleObject" Target="embeddings/Microsoft_Excel_97-2003_munkalap1.xls"/><Relationship Id="rId33" Type="http://schemas.openxmlformats.org/officeDocument/2006/relationships/image" Target="media/image18.png"/><Relationship Id="rId38" Type="http://schemas.openxmlformats.org/officeDocument/2006/relationships/oleObject" Target="embeddings/Microsoft_Excel_97-2003_munkalap7.xls"/><Relationship Id="rId46" Type="http://schemas.openxmlformats.org/officeDocument/2006/relationships/image" Target="media/image25.png"/><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6.png"/><Relationship Id="rId41" Type="http://schemas.openxmlformats.org/officeDocument/2006/relationships/oleObject" Target="embeddings/Microsoft_Excel_97-2003_munkalap8.xls"/><Relationship Id="rId54"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13.png"/><Relationship Id="rId32" Type="http://schemas.openxmlformats.org/officeDocument/2006/relationships/oleObject" Target="embeddings/Microsoft_Excel_97-2003_munkalap4.xls"/><Relationship Id="rId37" Type="http://schemas.openxmlformats.org/officeDocument/2006/relationships/image" Target="media/image20.png"/><Relationship Id="rId40" Type="http://schemas.openxmlformats.org/officeDocument/2006/relationships/image" Target="media/image22.png"/><Relationship Id="rId45" Type="http://schemas.openxmlformats.org/officeDocument/2006/relationships/oleObject" Target="embeddings/Microsoft_Excel_97-2003_munkalap10.xls"/><Relationship Id="rId53" Type="http://schemas.openxmlformats.org/officeDocument/2006/relationships/header" Target="header5.xml"/><Relationship Id="rId58" Type="http://schemas.openxmlformats.org/officeDocument/2006/relationships/footer" Target="footer7.xml"/><Relationship Id="rId5" Type="http://schemas.microsoft.com/office/2007/relationships/stylesWithEffects" Target="stylesWithEffect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oleObject" Target="embeddings/Microsoft_Excel_97-2003_munkalap2.xls"/><Relationship Id="rId36" Type="http://schemas.openxmlformats.org/officeDocument/2006/relationships/oleObject" Target="embeddings/Microsoft_Excel_97-2003_munkalap6.xls"/><Relationship Id="rId49" Type="http://schemas.openxmlformats.org/officeDocument/2006/relationships/footer" Target="footer2.xml"/><Relationship Id="rId57" Type="http://schemas.openxmlformats.org/officeDocument/2006/relationships/header" Target="header7.xml"/><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17.png"/><Relationship Id="rId44" Type="http://schemas.openxmlformats.org/officeDocument/2006/relationships/image" Target="media/image24.png"/><Relationship Id="rId52" Type="http://schemas.openxmlformats.org/officeDocument/2006/relationships/footer" Target="footer4.xml"/><Relationship Id="rId60"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oleObject" Target="embeddings/Microsoft_Excel_97-2003_munkalap3.xls"/><Relationship Id="rId35" Type="http://schemas.openxmlformats.org/officeDocument/2006/relationships/image" Target="media/image19.png"/><Relationship Id="rId43" Type="http://schemas.openxmlformats.org/officeDocument/2006/relationships/oleObject" Target="embeddings/Microsoft_Excel_97-2003_munkalap9.xls"/><Relationship Id="rId48" Type="http://schemas.openxmlformats.org/officeDocument/2006/relationships/header" Target="header3.xml"/><Relationship Id="rId56" Type="http://schemas.openxmlformats.org/officeDocument/2006/relationships/footer" Target="footer6.xml"/><Relationship Id="rId8" Type="http://schemas.openxmlformats.org/officeDocument/2006/relationships/footnotes" Target="footnotes.xml"/><Relationship Id="rId51" Type="http://schemas.openxmlformats.org/officeDocument/2006/relationships/header" Target="header4.xml"/><Relationship Id="rId3" Type="http://schemas.openxmlformats.org/officeDocument/2006/relationships/numbering" Target="numbering.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E36375C-8655-4756-BBFC-2B1075AF48AB}">
  <ds:schemaRefs>
    <ds:schemaRef ds:uri="http://schemas.openxmlformats.org/officeDocument/2006/bibliography"/>
  </ds:schemaRefs>
</ds:datastoreItem>
</file>

<file path=customXml/itemProps2.xml><?xml version="1.0" encoding="utf-8"?>
<ds:datastoreItem xmlns:ds="http://schemas.openxmlformats.org/officeDocument/2006/customXml" ds:itemID="{7ED153DE-FF42-4816-8B75-5908BC264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1422</TotalTime>
  <Pages>2</Pages>
  <Words>24624</Words>
  <Characters>169907</Characters>
  <Application>Microsoft Office Word</Application>
  <DocSecurity>0</DocSecurity>
  <Lines>1415</Lines>
  <Paragraphs>388</Paragraphs>
  <ScaleCrop>false</ScaleCrop>
  <HeadingPairs>
    <vt:vector size="4" baseType="variant">
      <vt:variant>
        <vt:lpstr>Cím</vt:lpstr>
      </vt:variant>
      <vt:variant>
        <vt:i4>1</vt:i4>
      </vt:variant>
      <vt:variant>
        <vt:lpstr>Címsorok</vt:lpstr>
      </vt:variant>
      <vt:variant>
        <vt:i4>8</vt:i4>
      </vt:variant>
    </vt:vector>
  </HeadingPairs>
  <TitlesOfParts>
    <vt:vector size="9" baseType="lpstr">
      <vt:lpstr>SZOCIÁLIS SZOLGÁLTATÁSTERVEZÉSI KONCEPCIÓ</vt:lpstr>
      <vt:lpstr>I. Bevezetés</vt:lpstr>
      <vt:lpstr>II. A város általános helyzetképe</vt:lpstr>
      <vt:lpstr>III. Győr Megyei Jogú Város Önkormányzatának kötelező szociális szolgáltatási é</vt:lpstr>
      <vt:lpstr>IV. Pénzbeli és természetbeni ellátások </vt:lpstr>
      <vt:lpstr>V. Győr Megyei Jogú város Önkormányzata által biztosított személyes gondoskodás</vt:lpstr>
      <vt:lpstr>    Egyesített Egészségügyi és Szociális Intézmény Győr</vt:lpstr>
      <vt:lpstr>    Hajléktalanokat Segítő Szolgálat Győr</vt:lpstr>
      <vt:lpstr>    Egyesített Bölcsődei Intézményhálózat Győr </vt:lpstr>
    </vt:vector>
  </TitlesOfParts>
  <Company/>
  <LinksUpToDate>false</LinksUpToDate>
  <CharactersWithSpaces>194143</CharactersWithSpaces>
  <SharedDoc>false</SharedDoc>
  <HLinks>
    <vt:vector size="120" baseType="variant">
      <vt:variant>
        <vt:i4>1638457</vt:i4>
      </vt:variant>
      <vt:variant>
        <vt:i4>116</vt:i4>
      </vt:variant>
      <vt:variant>
        <vt:i4>0</vt:i4>
      </vt:variant>
      <vt:variant>
        <vt:i4>5</vt:i4>
      </vt:variant>
      <vt:variant>
        <vt:lpwstr/>
      </vt:variant>
      <vt:variant>
        <vt:lpwstr>_Toc88747715</vt:lpwstr>
      </vt:variant>
      <vt:variant>
        <vt:i4>1572921</vt:i4>
      </vt:variant>
      <vt:variant>
        <vt:i4>110</vt:i4>
      </vt:variant>
      <vt:variant>
        <vt:i4>0</vt:i4>
      </vt:variant>
      <vt:variant>
        <vt:i4>5</vt:i4>
      </vt:variant>
      <vt:variant>
        <vt:lpwstr/>
      </vt:variant>
      <vt:variant>
        <vt:lpwstr>_Toc88747714</vt:lpwstr>
      </vt:variant>
      <vt:variant>
        <vt:i4>2031673</vt:i4>
      </vt:variant>
      <vt:variant>
        <vt:i4>104</vt:i4>
      </vt:variant>
      <vt:variant>
        <vt:i4>0</vt:i4>
      </vt:variant>
      <vt:variant>
        <vt:i4>5</vt:i4>
      </vt:variant>
      <vt:variant>
        <vt:lpwstr/>
      </vt:variant>
      <vt:variant>
        <vt:lpwstr>_Toc88747713</vt:lpwstr>
      </vt:variant>
      <vt:variant>
        <vt:i4>1966137</vt:i4>
      </vt:variant>
      <vt:variant>
        <vt:i4>98</vt:i4>
      </vt:variant>
      <vt:variant>
        <vt:i4>0</vt:i4>
      </vt:variant>
      <vt:variant>
        <vt:i4>5</vt:i4>
      </vt:variant>
      <vt:variant>
        <vt:lpwstr/>
      </vt:variant>
      <vt:variant>
        <vt:lpwstr>_Toc88747712</vt:lpwstr>
      </vt:variant>
      <vt:variant>
        <vt:i4>1900601</vt:i4>
      </vt:variant>
      <vt:variant>
        <vt:i4>92</vt:i4>
      </vt:variant>
      <vt:variant>
        <vt:i4>0</vt:i4>
      </vt:variant>
      <vt:variant>
        <vt:i4>5</vt:i4>
      </vt:variant>
      <vt:variant>
        <vt:lpwstr/>
      </vt:variant>
      <vt:variant>
        <vt:lpwstr>_Toc88747711</vt:lpwstr>
      </vt:variant>
      <vt:variant>
        <vt:i4>1835065</vt:i4>
      </vt:variant>
      <vt:variant>
        <vt:i4>86</vt:i4>
      </vt:variant>
      <vt:variant>
        <vt:i4>0</vt:i4>
      </vt:variant>
      <vt:variant>
        <vt:i4>5</vt:i4>
      </vt:variant>
      <vt:variant>
        <vt:lpwstr/>
      </vt:variant>
      <vt:variant>
        <vt:lpwstr>_Toc88747710</vt:lpwstr>
      </vt:variant>
      <vt:variant>
        <vt:i4>1376312</vt:i4>
      </vt:variant>
      <vt:variant>
        <vt:i4>80</vt:i4>
      </vt:variant>
      <vt:variant>
        <vt:i4>0</vt:i4>
      </vt:variant>
      <vt:variant>
        <vt:i4>5</vt:i4>
      </vt:variant>
      <vt:variant>
        <vt:lpwstr/>
      </vt:variant>
      <vt:variant>
        <vt:lpwstr>_Toc88747709</vt:lpwstr>
      </vt:variant>
      <vt:variant>
        <vt:i4>1310776</vt:i4>
      </vt:variant>
      <vt:variant>
        <vt:i4>74</vt:i4>
      </vt:variant>
      <vt:variant>
        <vt:i4>0</vt:i4>
      </vt:variant>
      <vt:variant>
        <vt:i4>5</vt:i4>
      </vt:variant>
      <vt:variant>
        <vt:lpwstr/>
      </vt:variant>
      <vt:variant>
        <vt:lpwstr>_Toc88747708</vt:lpwstr>
      </vt:variant>
      <vt:variant>
        <vt:i4>1769528</vt:i4>
      </vt:variant>
      <vt:variant>
        <vt:i4>68</vt:i4>
      </vt:variant>
      <vt:variant>
        <vt:i4>0</vt:i4>
      </vt:variant>
      <vt:variant>
        <vt:i4>5</vt:i4>
      </vt:variant>
      <vt:variant>
        <vt:lpwstr/>
      </vt:variant>
      <vt:variant>
        <vt:lpwstr>_Toc88747707</vt:lpwstr>
      </vt:variant>
      <vt:variant>
        <vt:i4>1703992</vt:i4>
      </vt:variant>
      <vt:variant>
        <vt:i4>62</vt:i4>
      </vt:variant>
      <vt:variant>
        <vt:i4>0</vt:i4>
      </vt:variant>
      <vt:variant>
        <vt:i4>5</vt:i4>
      </vt:variant>
      <vt:variant>
        <vt:lpwstr/>
      </vt:variant>
      <vt:variant>
        <vt:lpwstr>_Toc88747706</vt:lpwstr>
      </vt:variant>
      <vt:variant>
        <vt:i4>1638456</vt:i4>
      </vt:variant>
      <vt:variant>
        <vt:i4>56</vt:i4>
      </vt:variant>
      <vt:variant>
        <vt:i4>0</vt:i4>
      </vt:variant>
      <vt:variant>
        <vt:i4>5</vt:i4>
      </vt:variant>
      <vt:variant>
        <vt:lpwstr/>
      </vt:variant>
      <vt:variant>
        <vt:lpwstr>_Toc88747705</vt:lpwstr>
      </vt:variant>
      <vt:variant>
        <vt:i4>1572920</vt:i4>
      </vt:variant>
      <vt:variant>
        <vt:i4>50</vt:i4>
      </vt:variant>
      <vt:variant>
        <vt:i4>0</vt:i4>
      </vt:variant>
      <vt:variant>
        <vt:i4>5</vt:i4>
      </vt:variant>
      <vt:variant>
        <vt:lpwstr/>
      </vt:variant>
      <vt:variant>
        <vt:lpwstr>_Toc88747704</vt:lpwstr>
      </vt:variant>
      <vt:variant>
        <vt:i4>2031672</vt:i4>
      </vt:variant>
      <vt:variant>
        <vt:i4>44</vt:i4>
      </vt:variant>
      <vt:variant>
        <vt:i4>0</vt:i4>
      </vt:variant>
      <vt:variant>
        <vt:i4>5</vt:i4>
      </vt:variant>
      <vt:variant>
        <vt:lpwstr/>
      </vt:variant>
      <vt:variant>
        <vt:lpwstr>_Toc88747703</vt:lpwstr>
      </vt:variant>
      <vt:variant>
        <vt:i4>1966136</vt:i4>
      </vt:variant>
      <vt:variant>
        <vt:i4>38</vt:i4>
      </vt:variant>
      <vt:variant>
        <vt:i4>0</vt:i4>
      </vt:variant>
      <vt:variant>
        <vt:i4>5</vt:i4>
      </vt:variant>
      <vt:variant>
        <vt:lpwstr/>
      </vt:variant>
      <vt:variant>
        <vt:lpwstr>_Toc88747702</vt:lpwstr>
      </vt:variant>
      <vt:variant>
        <vt:i4>1900600</vt:i4>
      </vt:variant>
      <vt:variant>
        <vt:i4>32</vt:i4>
      </vt:variant>
      <vt:variant>
        <vt:i4>0</vt:i4>
      </vt:variant>
      <vt:variant>
        <vt:i4>5</vt:i4>
      </vt:variant>
      <vt:variant>
        <vt:lpwstr/>
      </vt:variant>
      <vt:variant>
        <vt:lpwstr>_Toc88747701</vt:lpwstr>
      </vt:variant>
      <vt:variant>
        <vt:i4>1835064</vt:i4>
      </vt:variant>
      <vt:variant>
        <vt:i4>26</vt:i4>
      </vt:variant>
      <vt:variant>
        <vt:i4>0</vt:i4>
      </vt:variant>
      <vt:variant>
        <vt:i4>5</vt:i4>
      </vt:variant>
      <vt:variant>
        <vt:lpwstr/>
      </vt:variant>
      <vt:variant>
        <vt:lpwstr>_Toc88747700</vt:lpwstr>
      </vt:variant>
      <vt:variant>
        <vt:i4>1310769</vt:i4>
      </vt:variant>
      <vt:variant>
        <vt:i4>20</vt:i4>
      </vt:variant>
      <vt:variant>
        <vt:i4>0</vt:i4>
      </vt:variant>
      <vt:variant>
        <vt:i4>5</vt:i4>
      </vt:variant>
      <vt:variant>
        <vt:lpwstr/>
      </vt:variant>
      <vt:variant>
        <vt:lpwstr>_Toc88747699</vt:lpwstr>
      </vt:variant>
      <vt:variant>
        <vt:i4>1376305</vt:i4>
      </vt:variant>
      <vt:variant>
        <vt:i4>14</vt:i4>
      </vt:variant>
      <vt:variant>
        <vt:i4>0</vt:i4>
      </vt:variant>
      <vt:variant>
        <vt:i4>5</vt:i4>
      </vt:variant>
      <vt:variant>
        <vt:lpwstr/>
      </vt:variant>
      <vt:variant>
        <vt:lpwstr>_Toc88747698</vt:lpwstr>
      </vt:variant>
      <vt:variant>
        <vt:i4>1703985</vt:i4>
      </vt:variant>
      <vt:variant>
        <vt:i4>8</vt:i4>
      </vt:variant>
      <vt:variant>
        <vt:i4>0</vt:i4>
      </vt:variant>
      <vt:variant>
        <vt:i4>5</vt:i4>
      </vt:variant>
      <vt:variant>
        <vt:lpwstr/>
      </vt:variant>
      <vt:variant>
        <vt:lpwstr>_Toc88747697</vt:lpwstr>
      </vt:variant>
      <vt:variant>
        <vt:i4>1769521</vt:i4>
      </vt:variant>
      <vt:variant>
        <vt:i4>2</vt:i4>
      </vt:variant>
      <vt:variant>
        <vt:i4>0</vt:i4>
      </vt:variant>
      <vt:variant>
        <vt:i4>5</vt:i4>
      </vt:variant>
      <vt:variant>
        <vt:lpwstr/>
      </vt:variant>
      <vt:variant>
        <vt:lpwstr>_Toc88747696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SZOCIÁLIS SZOLGÁLTATÁSTERVEZÉSI KONCEPCIÓ</dc:title>
  <dc:creator>Tim</dc:creator>
  <cp:lastModifiedBy>Kocsis Márta</cp:lastModifiedBy>
  <cp:revision>3</cp:revision>
  <cp:lastPrinted>2021-11-25T14:19:00Z</cp:lastPrinted>
  <dcterms:created xsi:type="dcterms:W3CDTF">2021-12-02T12:23:00Z</dcterms:created>
  <dcterms:modified xsi:type="dcterms:W3CDTF">2021-12-29T11:59:00Z</dcterms:modified>
</cp:coreProperties>
</file>