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9EB" w:rsidRPr="007469EB" w:rsidRDefault="00563F4F" w:rsidP="007469EB">
      <w:pPr>
        <w:ind w:left="360"/>
        <w:jc w:val="right"/>
        <w:rPr>
          <w:b/>
        </w:rPr>
      </w:pPr>
      <w:r>
        <w:rPr>
          <w:b/>
        </w:rPr>
        <w:t xml:space="preserve"> </w:t>
      </w:r>
    </w:p>
    <w:p w:rsidR="007469EB" w:rsidRPr="007A1D5B" w:rsidRDefault="007469EB" w:rsidP="007469EB">
      <w:pPr>
        <w:pStyle w:val="Listaszerbekezds"/>
        <w:ind w:left="720"/>
        <w:jc w:val="center"/>
        <w:rPr>
          <w:b/>
        </w:rPr>
      </w:pPr>
    </w:p>
    <w:tbl>
      <w:tblPr>
        <w:tblStyle w:val="Rcsostblzat"/>
        <w:tblW w:w="14856" w:type="dxa"/>
        <w:tblInd w:w="-147" w:type="dxa"/>
        <w:tblLayout w:type="fixed"/>
        <w:tblLook w:val="04A0" w:firstRow="1" w:lastRow="0" w:firstColumn="1" w:lastColumn="0" w:noHBand="0" w:noVBand="1"/>
      </w:tblPr>
      <w:tblGrid>
        <w:gridCol w:w="426"/>
        <w:gridCol w:w="1134"/>
        <w:gridCol w:w="850"/>
        <w:gridCol w:w="935"/>
        <w:gridCol w:w="58"/>
        <w:gridCol w:w="1275"/>
        <w:gridCol w:w="1418"/>
        <w:gridCol w:w="850"/>
        <w:gridCol w:w="1247"/>
        <w:gridCol w:w="1134"/>
        <w:gridCol w:w="993"/>
        <w:gridCol w:w="141"/>
        <w:gridCol w:w="851"/>
        <w:gridCol w:w="992"/>
        <w:gridCol w:w="992"/>
        <w:gridCol w:w="1560"/>
      </w:tblGrid>
      <w:tr w:rsidR="007469EB" w:rsidRPr="007A1D5B" w:rsidTr="00895AE9">
        <w:tc>
          <w:tcPr>
            <w:tcW w:w="14856" w:type="dxa"/>
            <w:gridSpan w:val="16"/>
            <w:shd w:val="clear" w:color="auto" w:fill="D9D9D9" w:themeFill="background1" w:themeFillShade="D9"/>
          </w:tcPr>
          <w:p w:rsidR="007469EB" w:rsidRPr="007A1D5B" w:rsidRDefault="007469EB" w:rsidP="00D26199">
            <w:pPr>
              <w:jc w:val="center"/>
              <w:rPr>
                <w:b/>
                <w:bCs/>
                <w:color w:val="000000"/>
                <w:sz w:val="18"/>
                <w:szCs w:val="18"/>
              </w:rPr>
            </w:pPr>
            <w:r w:rsidRPr="007A1D5B">
              <w:rPr>
                <w:b/>
                <w:bCs/>
                <w:color w:val="000000"/>
                <w:sz w:val="18"/>
                <w:szCs w:val="18"/>
              </w:rPr>
              <w:t>Adatkezelő adatai</w:t>
            </w:r>
          </w:p>
        </w:tc>
      </w:tr>
      <w:tr w:rsidR="00775A17" w:rsidRPr="007A1D5B" w:rsidTr="00895AE9">
        <w:tc>
          <w:tcPr>
            <w:tcW w:w="3345" w:type="dxa"/>
            <w:gridSpan w:val="4"/>
            <w:shd w:val="clear" w:color="auto" w:fill="D9D9D9" w:themeFill="background1" w:themeFillShade="D9"/>
            <w:vAlign w:val="bottom"/>
          </w:tcPr>
          <w:p w:rsidR="00775A17" w:rsidRPr="007A1D5B" w:rsidRDefault="00775A17" w:rsidP="00D26199">
            <w:pPr>
              <w:rPr>
                <w:b/>
                <w:bCs/>
                <w:color w:val="000000"/>
                <w:sz w:val="18"/>
                <w:szCs w:val="18"/>
              </w:rPr>
            </w:pPr>
            <w:r w:rsidRPr="007A1D5B">
              <w:rPr>
                <w:b/>
                <w:bCs/>
                <w:color w:val="000000"/>
                <w:sz w:val="18"/>
                <w:szCs w:val="18"/>
              </w:rPr>
              <w:t>Neve</w:t>
            </w:r>
          </w:p>
        </w:tc>
        <w:tc>
          <w:tcPr>
            <w:tcW w:w="11511" w:type="dxa"/>
            <w:gridSpan w:val="12"/>
          </w:tcPr>
          <w:p w:rsidR="00775A17" w:rsidRPr="006E03CB" w:rsidRDefault="00D522A0" w:rsidP="004B5196">
            <w:pPr>
              <w:rPr>
                <w:b/>
              </w:rPr>
            </w:pPr>
            <w:r>
              <w:rPr>
                <w:b/>
              </w:rPr>
              <w:t xml:space="preserve">Győr </w:t>
            </w:r>
            <w:r w:rsidR="004B5196">
              <w:rPr>
                <w:b/>
              </w:rPr>
              <w:t>Megyei Jogú Város</w:t>
            </w:r>
            <w:r>
              <w:rPr>
                <w:b/>
              </w:rPr>
              <w:t xml:space="preserve"> Polgármesteri Hivatala</w:t>
            </w:r>
            <w:r w:rsidR="00CD6D4A">
              <w:rPr>
                <w:b/>
              </w:rPr>
              <w:t xml:space="preserve"> Hatósági Főosztály </w:t>
            </w:r>
            <w:r w:rsidR="00B5709F">
              <w:rPr>
                <w:b/>
              </w:rPr>
              <w:t>Igazgatási</w:t>
            </w:r>
            <w:r w:rsidR="00CD6D4A">
              <w:rPr>
                <w:b/>
              </w:rPr>
              <w:t xml:space="preserve"> O</w:t>
            </w:r>
            <w:r>
              <w:rPr>
                <w:b/>
              </w:rPr>
              <w:t>sztály</w:t>
            </w:r>
          </w:p>
        </w:tc>
      </w:tr>
      <w:tr w:rsidR="00775A17" w:rsidRPr="007A1D5B" w:rsidTr="00895AE9">
        <w:tc>
          <w:tcPr>
            <w:tcW w:w="3345" w:type="dxa"/>
            <w:gridSpan w:val="4"/>
            <w:shd w:val="clear" w:color="auto" w:fill="D9D9D9" w:themeFill="background1" w:themeFillShade="D9"/>
            <w:vAlign w:val="bottom"/>
          </w:tcPr>
          <w:p w:rsidR="00775A17" w:rsidRPr="007A1D5B" w:rsidRDefault="00775A17" w:rsidP="00D26199">
            <w:pPr>
              <w:rPr>
                <w:b/>
                <w:bCs/>
                <w:color w:val="000000"/>
                <w:sz w:val="18"/>
                <w:szCs w:val="18"/>
              </w:rPr>
            </w:pPr>
            <w:r w:rsidRPr="007A1D5B">
              <w:rPr>
                <w:b/>
                <w:bCs/>
                <w:color w:val="000000"/>
                <w:sz w:val="18"/>
                <w:szCs w:val="18"/>
              </w:rPr>
              <w:t>Képviselője</w:t>
            </w:r>
          </w:p>
        </w:tc>
        <w:tc>
          <w:tcPr>
            <w:tcW w:w="11511" w:type="dxa"/>
            <w:gridSpan w:val="12"/>
          </w:tcPr>
          <w:p w:rsidR="00775A17" w:rsidRPr="004B43A5" w:rsidRDefault="00D522A0" w:rsidP="00B5709F">
            <w:pPr>
              <w:rPr>
                <w:color w:val="FF0000"/>
              </w:rPr>
            </w:pPr>
            <w:r>
              <w:t>K</w:t>
            </w:r>
            <w:r w:rsidR="00B5709F">
              <w:t>elemenné dr. Bélyi Mária</w:t>
            </w:r>
            <w:r>
              <w:t xml:space="preserve"> osztályvezető</w:t>
            </w:r>
          </w:p>
        </w:tc>
      </w:tr>
      <w:tr w:rsidR="00775A17" w:rsidRPr="007A1D5B" w:rsidTr="00895AE9">
        <w:tc>
          <w:tcPr>
            <w:tcW w:w="3345" w:type="dxa"/>
            <w:gridSpan w:val="4"/>
            <w:shd w:val="clear" w:color="auto" w:fill="D9D9D9" w:themeFill="background1" w:themeFillShade="D9"/>
            <w:vAlign w:val="bottom"/>
          </w:tcPr>
          <w:p w:rsidR="00775A17" w:rsidRPr="007A1D5B" w:rsidRDefault="00775A17" w:rsidP="00D26199">
            <w:pPr>
              <w:rPr>
                <w:b/>
                <w:bCs/>
                <w:color w:val="000000"/>
                <w:sz w:val="18"/>
                <w:szCs w:val="18"/>
              </w:rPr>
            </w:pPr>
            <w:r w:rsidRPr="007A1D5B">
              <w:rPr>
                <w:b/>
                <w:bCs/>
                <w:color w:val="000000"/>
                <w:sz w:val="18"/>
                <w:szCs w:val="18"/>
              </w:rPr>
              <w:t>Elérhetőségei</w:t>
            </w:r>
          </w:p>
        </w:tc>
        <w:tc>
          <w:tcPr>
            <w:tcW w:w="11511" w:type="dxa"/>
            <w:gridSpan w:val="12"/>
          </w:tcPr>
          <w:p w:rsidR="00002C3B" w:rsidRDefault="00D15C92" w:rsidP="00002C3B">
            <w:r>
              <w:t>postai cím: 902</w:t>
            </w:r>
            <w:r w:rsidR="00B5709F">
              <w:t>1</w:t>
            </w:r>
            <w:r w:rsidR="00002C3B">
              <w:t xml:space="preserve"> Győr, </w:t>
            </w:r>
            <w:r w:rsidR="00B5709F">
              <w:t>Honvéd liget 1.</w:t>
            </w:r>
            <w:r w:rsidR="00002C3B">
              <w:t xml:space="preserve"> e-mail cím: </w:t>
            </w:r>
            <w:r w:rsidR="00B5709F">
              <w:t>koz</w:t>
            </w:r>
            <w:hyperlink r:id="rId9" w:history="1"/>
            <w:r w:rsidR="00B5709F">
              <w:t>igazgatas</w:t>
            </w:r>
            <w:r w:rsidR="00D522A0">
              <w:t>@gyor-ph.hu</w:t>
            </w:r>
          </w:p>
          <w:p w:rsidR="00775A17" w:rsidRPr="007A1D5B" w:rsidRDefault="00BC35B7" w:rsidP="00B5709F">
            <w:r>
              <w:t>telefonszám: 06/96/</w:t>
            </w:r>
            <w:r w:rsidR="00B5709F">
              <w:t>500</w:t>
            </w:r>
            <w:r w:rsidR="00D522A0">
              <w:t>-</w:t>
            </w:r>
            <w:r w:rsidR="00B5709F">
              <w:t>411</w:t>
            </w:r>
            <w:r w:rsidR="00A309EC">
              <w:t xml:space="preserve">  </w:t>
            </w:r>
            <w:r w:rsidR="00002C3B">
              <w:t xml:space="preserve"> </w:t>
            </w:r>
          </w:p>
        </w:tc>
      </w:tr>
      <w:tr w:rsidR="00775A17" w:rsidRPr="007A1D5B" w:rsidTr="00895AE9">
        <w:tc>
          <w:tcPr>
            <w:tcW w:w="3345" w:type="dxa"/>
            <w:gridSpan w:val="4"/>
            <w:shd w:val="clear" w:color="auto" w:fill="D9D9D9" w:themeFill="background1" w:themeFillShade="D9"/>
            <w:vAlign w:val="bottom"/>
          </w:tcPr>
          <w:p w:rsidR="00775A17" w:rsidRPr="007A1D5B" w:rsidRDefault="00775A17" w:rsidP="00D26199">
            <w:pPr>
              <w:rPr>
                <w:b/>
                <w:bCs/>
                <w:color w:val="000000"/>
                <w:sz w:val="18"/>
                <w:szCs w:val="18"/>
              </w:rPr>
            </w:pPr>
            <w:r w:rsidRPr="007A1D5B">
              <w:rPr>
                <w:b/>
                <w:bCs/>
                <w:color w:val="000000"/>
                <w:sz w:val="18"/>
                <w:szCs w:val="18"/>
              </w:rPr>
              <w:t>Adatvédelmi tisztviselő neve</w:t>
            </w:r>
          </w:p>
        </w:tc>
        <w:tc>
          <w:tcPr>
            <w:tcW w:w="11511" w:type="dxa"/>
            <w:gridSpan w:val="12"/>
          </w:tcPr>
          <w:p w:rsidR="00775A17" w:rsidRPr="007A1D5B" w:rsidRDefault="00775A17" w:rsidP="00BC35B7">
            <w:r>
              <w:t>dr. E.</w:t>
            </w:r>
            <w:r w:rsidR="004D55A5">
              <w:t xml:space="preserve"> </w:t>
            </w:r>
            <w:r>
              <w:t xml:space="preserve">Simon Katalin </w:t>
            </w:r>
            <w:r w:rsidR="00BC35B7">
              <w:t>Ráhel</w:t>
            </w:r>
          </w:p>
        </w:tc>
      </w:tr>
      <w:tr w:rsidR="00775A17" w:rsidRPr="007A1D5B" w:rsidTr="00895AE9">
        <w:tc>
          <w:tcPr>
            <w:tcW w:w="3345" w:type="dxa"/>
            <w:gridSpan w:val="4"/>
            <w:shd w:val="clear" w:color="auto" w:fill="D9D9D9" w:themeFill="background1" w:themeFillShade="D9"/>
            <w:vAlign w:val="bottom"/>
          </w:tcPr>
          <w:p w:rsidR="00775A17" w:rsidRPr="007A1D5B" w:rsidRDefault="00775A17" w:rsidP="00D26199">
            <w:pPr>
              <w:rPr>
                <w:b/>
                <w:bCs/>
                <w:color w:val="000000"/>
                <w:sz w:val="18"/>
                <w:szCs w:val="18"/>
              </w:rPr>
            </w:pPr>
            <w:r w:rsidRPr="007A1D5B">
              <w:rPr>
                <w:b/>
                <w:bCs/>
                <w:color w:val="000000"/>
                <w:sz w:val="18"/>
                <w:szCs w:val="18"/>
              </w:rPr>
              <w:t>Adatvédelmi tisztviselő elérhetősége</w:t>
            </w:r>
          </w:p>
        </w:tc>
        <w:tc>
          <w:tcPr>
            <w:tcW w:w="11511" w:type="dxa"/>
            <w:gridSpan w:val="12"/>
          </w:tcPr>
          <w:p w:rsidR="00775A17" w:rsidRPr="007A1D5B" w:rsidRDefault="00D15C92" w:rsidP="006E03CB">
            <w:r>
              <w:t xml:space="preserve">postai cím: </w:t>
            </w:r>
            <w:r w:rsidR="00DE2C88">
              <w:t xml:space="preserve">9021 </w:t>
            </w:r>
            <w:r w:rsidR="002333F5">
              <w:t>Győr</w:t>
            </w:r>
            <w:r w:rsidR="00DE2C88">
              <w:t>,</w:t>
            </w:r>
            <w:r w:rsidR="002333F5">
              <w:t xml:space="preserve"> Városház tér 1</w:t>
            </w:r>
            <w:r>
              <w:t>. e-mail cím:</w:t>
            </w:r>
            <w:r w:rsidR="002333F5">
              <w:t xml:space="preserve"> </w:t>
            </w:r>
            <w:hyperlink r:id="rId10" w:history="1">
              <w:r w:rsidRPr="00966A5F">
                <w:rPr>
                  <w:rStyle w:val="Hiperhivatkozs"/>
                </w:rPr>
                <w:t>adatvedelem@gyor-ph.hu</w:t>
              </w:r>
            </w:hyperlink>
            <w:r>
              <w:t>, telefonszám:</w:t>
            </w:r>
            <w:r w:rsidR="002333F5">
              <w:t xml:space="preserve"> </w:t>
            </w:r>
            <w:r w:rsidR="00775A17">
              <w:t>96/ 500</w:t>
            </w:r>
            <w:r w:rsidR="009D42B9">
              <w:t> </w:t>
            </w:r>
            <w:r w:rsidR="00775A17">
              <w:t>117</w:t>
            </w:r>
            <w:r w:rsidR="009D42B9">
              <w:t xml:space="preserve">         </w:t>
            </w:r>
          </w:p>
        </w:tc>
      </w:tr>
      <w:tr w:rsidR="00775A17" w:rsidRPr="007A1D5B" w:rsidTr="00895AE9">
        <w:trPr>
          <w:trHeight w:val="646"/>
        </w:trPr>
        <w:tc>
          <w:tcPr>
            <w:tcW w:w="426" w:type="dxa"/>
            <w:vMerge w:val="restart"/>
            <w:shd w:val="clear" w:color="auto" w:fill="D9D9D9" w:themeFill="background1" w:themeFillShade="D9"/>
            <w:textDirection w:val="btLr"/>
          </w:tcPr>
          <w:p w:rsidR="00775A17" w:rsidRPr="001C5684" w:rsidRDefault="00775A17" w:rsidP="00BC35B7">
            <w:pPr>
              <w:ind w:left="113" w:right="113"/>
              <w:jc w:val="center"/>
              <w:rPr>
                <w:b/>
                <w:bCs/>
                <w:color w:val="000000"/>
                <w:sz w:val="22"/>
                <w:szCs w:val="22"/>
              </w:rPr>
            </w:pPr>
            <w:r w:rsidRPr="001C5684">
              <w:rPr>
                <w:b/>
                <w:bCs/>
                <w:color w:val="000000"/>
                <w:sz w:val="22"/>
                <w:szCs w:val="22"/>
              </w:rPr>
              <w:t>Sorszám</w:t>
            </w:r>
          </w:p>
        </w:tc>
        <w:tc>
          <w:tcPr>
            <w:tcW w:w="1134" w:type="dxa"/>
            <w:vMerge w:val="restart"/>
            <w:shd w:val="clear" w:color="auto" w:fill="D9D9D9" w:themeFill="background1" w:themeFillShade="D9"/>
            <w:textDirection w:val="btLr"/>
            <w:vAlign w:val="center"/>
          </w:tcPr>
          <w:p w:rsidR="00775A17" w:rsidRPr="001C5684" w:rsidRDefault="00BC35B7" w:rsidP="00BB71FD">
            <w:pPr>
              <w:ind w:left="113" w:right="113"/>
              <w:jc w:val="center"/>
              <w:rPr>
                <w:b/>
                <w:sz w:val="22"/>
                <w:szCs w:val="22"/>
              </w:rPr>
            </w:pPr>
            <w:r w:rsidRPr="001C5684">
              <w:rPr>
                <w:b/>
                <w:sz w:val="22"/>
                <w:szCs w:val="22"/>
              </w:rPr>
              <w:t>S</w:t>
            </w:r>
            <w:r w:rsidR="0046376A" w:rsidRPr="001C5684">
              <w:rPr>
                <w:b/>
                <w:sz w:val="22"/>
                <w:szCs w:val="22"/>
              </w:rPr>
              <w:t xml:space="preserve">zemélyes adat </w:t>
            </w:r>
            <w:r w:rsidR="003C6775" w:rsidRPr="001C5684">
              <w:rPr>
                <w:b/>
                <w:sz w:val="22"/>
                <w:szCs w:val="22"/>
              </w:rPr>
              <w:t>megnevezése</w:t>
            </w:r>
          </w:p>
        </w:tc>
        <w:tc>
          <w:tcPr>
            <w:tcW w:w="850" w:type="dxa"/>
            <w:vMerge w:val="restart"/>
            <w:shd w:val="clear" w:color="auto" w:fill="D9D9D9" w:themeFill="background1" w:themeFillShade="D9"/>
            <w:textDirection w:val="btLr"/>
            <w:vAlign w:val="center"/>
          </w:tcPr>
          <w:p w:rsidR="00775A17" w:rsidRPr="001C5684" w:rsidRDefault="00775A17" w:rsidP="00BB71FD">
            <w:pPr>
              <w:ind w:left="113" w:right="113"/>
              <w:jc w:val="center"/>
              <w:rPr>
                <w:b/>
                <w:bCs/>
                <w:color w:val="000000"/>
                <w:sz w:val="22"/>
                <w:szCs w:val="22"/>
              </w:rPr>
            </w:pPr>
            <w:r w:rsidRPr="001C5684">
              <w:rPr>
                <w:b/>
                <w:bCs/>
                <w:color w:val="000000"/>
                <w:sz w:val="22"/>
                <w:szCs w:val="22"/>
              </w:rPr>
              <w:t>Személyes adat forrása</w:t>
            </w:r>
          </w:p>
        </w:tc>
        <w:tc>
          <w:tcPr>
            <w:tcW w:w="993" w:type="dxa"/>
            <w:gridSpan w:val="2"/>
            <w:vMerge w:val="restart"/>
            <w:shd w:val="clear" w:color="auto" w:fill="D9D9D9" w:themeFill="background1" w:themeFillShade="D9"/>
            <w:textDirection w:val="btLr"/>
            <w:vAlign w:val="center"/>
          </w:tcPr>
          <w:p w:rsidR="00775A17" w:rsidRPr="001C5684" w:rsidRDefault="00775A17" w:rsidP="00BB71FD">
            <w:pPr>
              <w:ind w:left="113" w:right="113"/>
              <w:jc w:val="center"/>
              <w:rPr>
                <w:b/>
                <w:bCs/>
                <w:color w:val="000000"/>
                <w:sz w:val="22"/>
                <w:szCs w:val="22"/>
              </w:rPr>
            </w:pPr>
            <w:r w:rsidRPr="001C5684">
              <w:rPr>
                <w:b/>
                <w:bCs/>
                <w:color w:val="000000"/>
                <w:sz w:val="22"/>
                <w:szCs w:val="22"/>
              </w:rPr>
              <w:t>Érintettek köre</w:t>
            </w:r>
          </w:p>
        </w:tc>
        <w:tc>
          <w:tcPr>
            <w:tcW w:w="1275" w:type="dxa"/>
            <w:vMerge w:val="restart"/>
            <w:shd w:val="clear" w:color="auto" w:fill="D9D9D9" w:themeFill="background1" w:themeFillShade="D9"/>
            <w:textDirection w:val="btLr"/>
            <w:vAlign w:val="center"/>
          </w:tcPr>
          <w:p w:rsidR="00775A17" w:rsidRPr="001C5684" w:rsidRDefault="00775A17" w:rsidP="00BB71FD">
            <w:pPr>
              <w:ind w:left="113" w:right="113"/>
              <w:jc w:val="center"/>
              <w:rPr>
                <w:b/>
                <w:bCs/>
                <w:color w:val="000000"/>
                <w:sz w:val="22"/>
                <w:szCs w:val="22"/>
              </w:rPr>
            </w:pPr>
            <w:r w:rsidRPr="001C5684">
              <w:rPr>
                <w:b/>
                <w:bCs/>
                <w:color w:val="000000"/>
                <w:sz w:val="22"/>
                <w:szCs w:val="22"/>
              </w:rPr>
              <w:t>Adatkezelés célja</w:t>
            </w:r>
          </w:p>
        </w:tc>
        <w:tc>
          <w:tcPr>
            <w:tcW w:w="1418" w:type="dxa"/>
            <w:vMerge w:val="restart"/>
            <w:shd w:val="clear" w:color="auto" w:fill="D9D9D9" w:themeFill="background1" w:themeFillShade="D9"/>
            <w:vAlign w:val="center"/>
          </w:tcPr>
          <w:p w:rsidR="00775A17" w:rsidRPr="00775A17" w:rsidRDefault="00775A17" w:rsidP="00782CC3">
            <w:pPr>
              <w:jc w:val="center"/>
              <w:rPr>
                <w:b/>
                <w:bCs/>
                <w:color w:val="000000"/>
                <w:sz w:val="18"/>
                <w:szCs w:val="18"/>
              </w:rPr>
            </w:pPr>
            <w:r w:rsidRPr="00775A17">
              <w:rPr>
                <w:b/>
                <w:bCs/>
                <w:color w:val="000000"/>
                <w:sz w:val="18"/>
                <w:szCs w:val="18"/>
              </w:rPr>
              <w:t xml:space="preserve">Személyes adat kezelésének módja (papír alapú, vagy elektronikus </w:t>
            </w:r>
            <w:proofErr w:type="spellStart"/>
            <w:r w:rsidRPr="00775A17">
              <w:rPr>
                <w:b/>
                <w:bCs/>
                <w:color w:val="000000"/>
                <w:sz w:val="18"/>
                <w:szCs w:val="18"/>
              </w:rPr>
              <w:t>dokumentum</w:t>
            </w:r>
            <w:r w:rsidR="00BB71FD">
              <w:rPr>
                <w:b/>
                <w:bCs/>
                <w:color w:val="000000"/>
                <w:sz w:val="18"/>
                <w:szCs w:val="18"/>
              </w:rPr>
              <w:t>-</w:t>
            </w:r>
            <w:r w:rsidRPr="00775A17">
              <w:rPr>
                <w:b/>
                <w:bCs/>
                <w:color w:val="000000"/>
                <w:sz w:val="18"/>
                <w:szCs w:val="18"/>
              </w:rPr>
              <w:t>ban</w:t>
            </w:r>
            <w:proofErr w:type="spellEnd"/>
            <w:r w:rsidRPr="00775A17">
              <w:rPr>
                <w:b/>
                <w:bCs/>
                <w:color w:val="000000"/>
                <w:sz w:val="18"/>
                <w:szCs w:val="18"/>
              </w:rPr>
              <w:t xml:space="preserve"> kerül rögzítésre, utóbbi esetben milyen elektronikus rendszerekben található meg rögzítést követően</w:t>
            </w:r>
          </w:p>
        </w:tc>
        <w:tc>
          <w:tcPr>
            <w:tcW w:w="2097" w:type="dxa"/>
            <w:gridSpan w:val="2"/>
            <w:shd w:val="clear" w:color="auto" w:fill="D9D9D9" w:themeFill="background1" w:themeFillShade="D9"/>
            <w:vAlign w:val="center"/>
          </w:tcPr>
          <w:p w:rsidR="00775A17" w:rsidRPr="00DC1D02" w:rsidRDefault="00775A17" w:rsidP="00D26199">
            <w:pPr>
              <w:jc w:val="center"/>
              <w:rPr>
                <w:sz w:val="20"/>
                <w:szCs w:val="20"/>
              </w:rPr>
            </w:pPr>
            <w:r w:rsidRPr="00DC1D02">
              <w:rPr>
                <w:b/>
                <w:bCs/>
                <w:color w:val="000000"/>
                <w:sz w:val="20"/>
                <w:szCs w:val="20"/>
              </w:rPr>
              <w:t>Adatkezelés jogalapja</w:t>
            </w:r>
          </w:p>
        </w:tc>
        <w:tc>
          <w:tcPr>
            <w:tcW w:w="1134" w:type="dxa"/>
            <w:vMerge w:val="restart"/>
            <w:shd w:val="clear" w:color="auto" w:fill="D9D9D9" w:themeFill="background1" w:themeFillShade="D9"/>
            <w:vAlign w:val="center"/>
          </w:tcPr>
          <w:p w:rsidR="00775A17" w:rsidRPr="00775A17" w:rsidRDefault="00775A17" w:rsidP="00D26199">
            <w:pPr>
              <w:jc w:val="center"/>
              <w:rPr>
                <w:sz w:val="18"/>
                <w:szCs w:val="18"/>
              </w:rPr>
            </w:pPr>
            <w:r w:rsidRPr="00775A17">
              <w:rPr>
                <w:b/>
                <w:bCs/>
                <w:color w:val="000000"/>
                <w:sz w:val="18"/>
                <w:szCs w:val="18"/>
              </w:rPr>
              <w:t xml:space="preserve">Különböző </w:t>
            </w:r>
            <w:proofErr w:type="spellStart"/>
            <w:r w:rsidRPr="00775A17">
              <w:rPr>
                <w:b/>
                <w:bCs/>
                <w:color w:val="000000"/>
                <w:sz w:val="18"/>
                <w:szCs w:val="18"/>
              </w:rPr>
              <w:t>adatkate</w:t>
            </w:r>
            <w:r w:rsidR="00DC1D02">
              <w:rPr>
                <w:b/>
                <w:bCs/>
                <w:color w:val="000000"/>
                <w:sz w:val="18"/>
                <w:szCs w:val="18"/>
              </w:rPr>
              <w:t>-</w:t>
            </w:r>
            <w:r w:rsidRPr="00775A17">
              <w:rPr>
                <w:b/>
                <w:bCs/>
                <w:color w:val="000000"/>
                <w:sz w:val="18"/>
                <w:szCs w:val="18"/>
              </w:rPr>
              <w:t>góriák</w:t>
            </w:r>
            <w:proofErr w:type="spellEnd"/>
            <w:r w:rsidRPr="00775A17">
              <w:rPr>
                <w:b/>
                <w:bCs/>
                <w:color w:val="000000"/>
                <w:sz w:val="18"/>
                <w:szCs w:val="18"/>
              </w:rPr>
              <w:t xml:space="preserve"> törlésére </w:t>
            </w:r>
            <w:proofErr w:type="spellStart"/>
            <w:r w:rsidRPr="00775A17">
              <w:rPr>
                <w:b/>
                <w:bCs/>
                <w:color w:val="000000"/>
                <w:sz w:val="18"/>
                <w:szCs w:val="18"/>
              </w:rPr>
              <w:t>előírány</w:t>
            </w:r>
            <w:r w:rsidR="00DC1D02">
              <w:rPr>
                <w:b/>
                <w:bCs/>
                <w:color w:val="000000"/>
                <w:sz w:val="18"/>
                <w:szCs w:val="18"/>
              </w:rPr>
              <w:t>-</w:t>
            </w:r>
            <w:r w:rsidRPr="00775A17">
              <w:rPr>
                <w:b/>
                <w:bCs/>
                <w:color w:val="000000"/>
                <w:sz w:val="18"/>
                <w:szCs w:val="18"/>
              </w:rPr>
              <w:t>zott</w:t>
            </w:r>
            <w:proofErr w:type="spellEnd"/>
            <w:r w:rsidRPr="00775A17">
              <w:rPr>
                <w:b/>
                <w:bCs/>
                <w:color w:val="000000"/>
                <w:sz w:val="18"/>
                <w:szCs w:val="18"/>
              </w:rPr>
              <w:t xml:space="preserve"> határidő (amennyiben az őrzés határidejét jogszabály, szabályzat írja elő, a jogszabály, szabályzat pontos </w:t>
            </w:r>
            <w:proofErr w:type="spellStart"/>
            <w:r w:rsidRPr="00775A17">
              <w:rPr>
                <w:b/>
                <w:bCs/>
                <w:color w:val="000000"/>
                <w:sz w:val="18"/>
                <w:szCs w:val="18"/>
              </w:rPr>
              <w:t>megnevezé</w:t>
            </w:r>
            <w:r w:rsidR="00DC1D02">
              <w:rPr>
                <w:b/>
                <w:bCs/>
                <w:color w:val="000000"/>
                <w:sz w:val="18"/>
                <w:szCs w:val="18"/>
              </w:rPr>
              <w:t>-</w:t>
            </w:r>
            <w:r w:rsidRPr="00775A17">
              <w:rPr>
                <w:b/>
                <w:bCs/>
                <w:color w:val="000000"/>
                <w:sz w:val="18"/>
                <w:szCs w:val="18"/>
              </w:rPr>
              <w:t>se</w:t>
            </w:r>
            <w:proofErr w:type="spellEnd"/>
          </w:p>
        </w:tc>
        <w:tc>
          <w:tcPr>
            <w:tcW w:w="3969" w:type="dxa"/>
            <w:gridSpan w:val="5"/>
            <w:shd w:val="clear" w:color="auto" w:fill="D9D9D9" w:themeFill="background1" w:themeFillShade="D9"/>
            <w:vAlign w:val="center"/>
          </w:tcPr>
          <w:p w:rsidR="00775A17" w:rsidRPr="00DC1D02" w:rsidRDefault="00775A17" w:rsidP="00D26199">
            <w:pPr>
              <w:jc w:val="center"/>
              <w:rPr>
                <w:sz w:val="20"/>
                <w:szCs w:val="20"/>
              </w:rPr>
            </w:pPr>
            <w:r w:rsidRPr="00DC1D02">
              <w:rPr>
                <w:b/>
                <w:bCs/>
                <w:color w:val="000000"/>
                <w:sz w:val="20"/>
                <w:szCs w:val="20"/>
              </w:rPr>
              <w:t>Adattovábbításra vonatkozó adatok</w:t>
            </w:r>
          </w:p>
        </w:tc>
        <w:tc>
          <w:tcPr>
            <w:tcW w:w="1560" w:type="dxa"/>
            <w:vMerge w:val="restart"/>
            <w:shd w:val="clear" w:color="auto" w:fill="D9D9D9" w:themeFill="background1" w:themeFillShade="D9"/>
            <w:vAlign w:val="center"/>
          </w:tcPr>
          <w:p w:rsidR="00775A17" w:rsidRPr="00775A17" w:rsidRDefault="00775A17" w:rsidP="00D26199">
            <w:pPr>
              <w:jc w:val="center"/>
              <w:rPr>
                <w:sz w:val="16"/>
                <w:szCs w:val="16"/>
              </w:rPr>
            </w:pPr>
            <w:r w:rsidRPr="00775A17">
              <w:rPr>
                <w:b/>
                <w:bCs/>
                <w:color w:val="000000"/>
                <w:sz w:val="16"/>
                <w:szCs w:val="16"/>
              </w:rPr>
              <w:t>GDPR 32. cikk (1) bekezdése szerinti technikai és szervezési intézkedések általános leírása (pl. papír alapú dokumentumon tárolt adatok tárolásának körülményei, elektronikusan tárolt adatokhoz történő hozzáférésre vonatkozó szabályok stb.)</w:t>
            </w:r>
          </w:p>
        </w:tc>
      </w:tr>
      <w:tr w:rsidR="00DC1D02" w:rsidRPr="007A1D5B" w:rsidTr="00895AE9">
        <w:trPr>
          <w:cantSplit/>
          <w:trHeight w:val="1134"/>
        </w:trPr>
        <w:tc>
          <w:tcPr>
            <w:tcW w:w="426" w:type="dxa"/>
            <w:vMerge/>
            <w:shd w:val="clear" w:color="auto" w:fill="D9D9D9" w:themeFill="background1" w:themeFillShade="D9"/>
            <w:vAlign w:val="center"/>
          </w:tcPr>
          <w:p w:rsidR="00775A17" w:rsidRPr="00775A17" w:rsidRDefault="00775A17" w:rsidP="00D26199">
            <w:pPr>
              <w:rPr>
                <w:b/>
                <w:bCs/>
                <w:color w:val="000000"/>
                <w:sz w:val="18"/>
                <w:szCs w:val="18"/>
              </w:rPr>
            </w:pPr>
          </w:p>
        </w:tc>
        <w:tc>
          <w:tcPr>
            <w:tcW w:w="1134" w:type="dxa"/>
            <w:vMerge/>
            <w:shd w:val="clear" w:color="auto" w:fill="D9D9D9" w:themeFill="background1" w:themeFillShade="D9"/>
            <w:vAlign w:val="center"/>
          </w:tcPr>
          <w:p w:rsidR="00775A17" w:rsidRPr="00775A17" w:rsidRDefault="00775A17" w:rsidP="00D26199">
            <w:pPr>
              <w:rPr>
                <w:b/>
                <w:bCs/>
                <w:color w:val="000000"/>
                <w:sz w:val="18"/>
                <w:szCs w:val="18"/>
              </w:rPr>
            </w:pPr>
          </w:p>
        </w:tc>
        <w:tc>
          <w:tcPr>
            <w:tcW w:w="850" w:type="dxa"/>
            <w:vMerge/>
            <w:shd w:val="clear" w:color="auto" w:fill="D9D9D9" w:themeFill="background1" w:themeFillShade="D9"/>
            <w:vAlign w:val="center"/>
          </w:tcPr>
          <w:p w:rsidR="00775A17" w:rsidRPr="00775A17" w:rsidRDefault="00775A17" w:rsidP="00D26199">
            <w:pPr>
              <w:rPr>
                <w:b/>
                <w:bCs/>
                <w:color w:val="000000"/>
                <w:sz w:val="18"/>
                <w:szCs w:val="18"/>
              </w:rPr>
            </w:pPr>
          </w:p>
        </w:tc>
        <w:tc>
          <w:tcPr>
            <w:tcW w:w="993" w:type="dxa"/>
            <w:gridSpan w:val="2"/>
            <w:vMerge/>
            <w:shd w:val="clear" w:color="auto" w:fill="D9D9D9" w:themeFill="background1" w:themeFillShade="D9"/>
            <w:vAlign w:val="center"/>
          </w:tcPr>
          <w:p w:rsidR="00775A17" w:rsidRPr="00775A17" w:rsidRDefault="00775A17" w:rsidP="00D26199">
            <w:pPr>
              <w:rPr>
                <w:b/>
                <w:bCs/>
                <w:color w:val="000000"/>
                <w:sz w:val="18"/>
                <w:szCs w:val="18"/>
              </w:rPr>
            </w:pPr>
          </w:p>
        </w:tc>
        <w:tc>
          <w:tcPr>
            <w:tcW w:w="1275" w:type="dxa"/>
            <w:vMerge/>
            <w:shd w:val="clear" w:color="auto" w:fill="D9D9D9" w:themeFill="background1" w:themeFillShade="D9"/>
            <w:vAlign w:val="center"/>
          </w:tcPr>
          <w:p w:rsidR="00775A17" w:rsidRPr="00775A17" w:rsidRDefault="00775A17" w:rsidP="00D26199">
            <w:pPr>
              <w:rPr>
                <w:b/>
                <w:bCs/>
                <w:color w:val="000000"/>
                <w:sz w:val="18"/>
                <w:szCs w:val="18"/>
              </w:rPr>
            </w:pPr>
          </w:p>
        </w:tc>
        <w:tc>
          <w:tcPr>
            <w:tcW w:w="1418" w:type="dxa"/>
            <w:vMerge/>
            <w:shd w:val="clear" w:color="auto" w:fill="D9D9D9" w:themeFill="background1" w:themeFillShade="D9"/>
            <w:vAlign w:val="center"/>
          </w:tcPr>
          <w:p w:rsidR="00775A17" w:rsidRPr="00775A17" w:rsidRDefault="00775A17" w:rsidP="00D26199">
            <w:pPr>
              <w:rPr>
                <w:b/>
                <w:bCs/>
                <w:color w:val="000000"/>
                <w:sz w:val="18"/>
                <w:szCs w:val="18"/>
              </w:rPr>
            </w:pPr>
          </w:p>
        </w:tc>
        <w:tc>
          <w:tcPr>
            <w:tcW w:w="850" w:type="dxa"/>
            <w:shd w:val="clear" w:color="auto" w:fill="D9D9D9" w:themeFill="background1" w:themeFillShade="D9"/>
            <w:textDirection w:val="btLr"/>
            <w:vAlign w:val="center"/>
          </w:tcPr>
          <w:p w:rsidR="00775A17" w:rsidRPr="001C5684" w:rsidRDefault="00775A17" w:rsidP="00BB71FD">
            <w:pPr>
              <w:ind w:left="113" w:right="113"/>
              <w:jc w:val="center"/>
              <w:rPr>
                <w:b/>
                <w:bCs/>
                <w:color w:val="000000"/>
                <w:sz w:val="22"/>
                <w:szCs w:val="22"/>
              </w:rPr>
            </w:pPr>
            <w:r w:rsidRPr="001C5684">
              <w:rPr>
                <w:b/>
                <w:bCs/>
                <w:color w:val="000000"/>
                <w:sz w:val="22"/>
                <w:szCs w:val="22"/>
              </w:rPr>
              <w:t>Adatkezelés jogalapja</w:t>
            </w:r>
          </w:p>
        </w:tc>
        <w:tc>
          <w:tcPr>
            <w:tcW w:w="1247" w:type="dxa"/>
            <w:shd w:val="clear" w:color="auto" w:fill="D9D9D9" w:themeFill="background1" w:themeFillShade="D9"/>
            <w:vAlign w:val="center"/>
          </w:tcPr>
          <w:p w:rsidR="00BB71FD" w:rsidRDefault="00775A17" w:rsidP="00BB71FD">
            <w:pPr>
              <w:jc w:val="center"/>
              <w:rPr>
                <w:b/>
                <w:bCs/>
                <w:color w:val="000000"/>
                <w:sz w:val="18"/>
                <w:szCs w:val="18"/>
              </w:rPr>
            </w:pPr>
            <w:proofErr w:type="spellStart"/>
            <w:r w:rsidRPr="00775A17">
              <w:rPr>
                <w:b/>
                <w:bCs/>
                <w:color w:val="000000"/>
                <w:sz w:val="18"/>
                <w:szCs w:val="18"/>
              </w:rPr>
              <w:t>Jogsza</w:t>
            </w:r>
            <w:r w:rsidR="00BB71FD">
              <w:rPr>
                <w:b/>
                <w:bCs/>
                <w:color w:val="000000"/>
                <w:sz w:val="18"/>
                <w:szCs w:val="18"/>
              </w:rPr>
              <w:t>-</w:t>
            </w:r>
            <w:proofErr w:type="spellEnd"/>
          </w:p>
          <w:p w:rsidR="00DC1D02" w:rsidRDefault="00775A17" w:rsidP="00BB71FD">
            <w:pPr>
              <w:jc w:val="center"/>
              <w:rPr>
                <w:b/>
                <w:bCs/>
                <w:color w:val="000000"/>
                <w:sz w:val="18"/>
                <w:szCs w:val="18"/>
              </w:rPr>
            </w:pPr>
            <w:proofErr w:type="spellStart"/>
            <w:r w:rsidRPr="00775A17">
              <w:rPr>
                <w:b/>
                <w:bCs/>
                <w:color w:val="000000"/>
                <w:sz w:val="18"/>
                <w:szCs w:val="18"/>
              </w:rPr>
              <w:t>bályon</w:t>
            </w:r>
            <w:proofErr w:type="spellEnd"/>
            <w:r w:rsidRPr="00775A17">
              <w:rPr>
                <w:b/>
                <w:bCs/>
                <w:color w:val="000000"/>
                <w:sz w:val="18"/>
                <w:szCs w:val="18"/>
              </w:rPr>
              <w:t xml:space="preserve"> alapuló adatkezelés esetén, a jogszabály pontos megjelölése</w:t>
            </w:r>
            <w:r w:rsidR="00C4573E">
              <w:rPr>
                <w:b/>
                <w:bCs/>
                <w:color w:val="000000"/>
                <w:sz w:val="18"/>
                <w:szCs w:val="18"/>
              </w:rPr>
              <w:t xml:space="preserve"> </w:t>
            </w:r>
            <w:proofErr w:type="spellStart"/>
            <w:r w:rsidRPr="00775A17">
              <w:rPr>
                <w:b/>
                <w:bCs/>
                <w:color w:val="000000"/>
                <w:sz w:val="18"/>
                <w:szCs w:val="18"/>
              </w:rPr>
              <w:t>hozzájá</w:t>
            </w:r>
            <w:r w:rsidR="00BB71FD">
              <w:rPr>
                <w:b/>
                <w:bCs/>
                <w:color w:val="000000"/>
                <w:sz w:val="18"/>
                <w:szCs w:val="18"/>
              </w:rPr>
              <w:t>-</w:t>
            </w:r>
            <w:r w:rsidRPr="00775A17">
              <w:rPr>
                <w:b/>
                <w:bCs/>
                <w:color w:val="000000"/>
                <w:sz w:val="18"/>
                <w:szCs w:val="18"/>
              </w:rPr>
              <w:t>ruláson</w:t>
            </w:r>
            <w:proofErr w:type="spellEnd"/>
            <w:r w:rsidRPr="00775A17">
              <w:rPr>
                <w:b/>
                <w:bCs/>
                <w:color w:val="000000"/>
                <w:sz w:val="18"/>
                <w:szCs w:val="18"/>
              </w:rPr>
              <w:t xml:space="preserve"> alapuló adatkezelés esetén a </w:t>
            </w:r>
            <w:proofErr w:type="spellStart"/>
            <w:r w:rsidRPr="00775A17">
              <w:rPr>
                <w:b/>
                <w:bCs/>
                <w:color w:val="000000"/>
                <w:sz w:val="18"/>
                <w:szCs w:val="18"/>
              </w:rPr>
              <w:t>hozzájá</w:t>
            </w:r>
            <w:proofErr w:type="spellEnd"/>
          </w:p>
          <w:p w:rsidR="00775A17" w:rsidRPr="00775A17" w:rsidRDefault="00775A17" w:rsidP="00BB71FD">
            <w:pPr>
              <w:jc w:val="center"/>
              <w:rPr>
                <w:b/>
                <w:bCs/>
                <w:color w:val="000000"/>
                <w:sz w:val="18"/>
                <w:szCs w:val="18"/>
              </w:rPr>
            </w:pPr>
            <w:proofErr w:type="spellStart"/>
            <w:r w:rsidRPr="00775A17">
              <w:rPr>
                <w:b/>
                <w:bCs/>
                <w:color w:val="000000"/>
                <w:sz w:val="18"/>
                <w:szCs w:val="18"/>
              </w:rPr>
              <w:t>rulást</w:t>
            </w:r>
            <w:proofErr w:type="spellEnd"/>
            <w:r w:rsidRPr="00775A17">
              <w:rPr>
                <w:b/>
                <w:bCs/>
                <w:color w:val="000000"/>
                <w:sz w:val="18"/>
                <w:szCs w:val="18"/>
              </w:rPr>
              <w:t xml:space="preserve"> tartalmazó </w:t>
            </w:r>
            <w:proofErr w:type="spellStart"/>
            <w:r w:rsidRPr="00775A17">
              <w:rPr>
                <w:b/>
                <w:bCs/>
                <w:color w:val="000000"/>
                <w:sz w:val="18"/>
                <w:szCs w:val="18"/>
              </w:rPr>
              <w:t>dokumen</w:t>
            </w:r>
            <w:r w:rsidR="00BB71FD">
              <w:rPr>
                <w:b/>
                <w:bCs/>
                <w:color w:val="000000"/>
                <w:sz w:val="18"/>
                <w:szCs w:val="18"/>
              </w:rPr>
              <w:t>-</w:t>
            </w:r>
            <w:r w:rsidRPr="00775A17">
              <w:rPr>
                <w:b/>
                <w:bCs/>
                <w:color w:val="000000"/>
                <w:sz w:val="18"/>
                <w:szCs w:val="18"/>
              </w:rPr>
              <w:t>tum</w:t>
            </w:r>
            <w:proofErr w:type="spellEnd"/>
            <w:r w:rsidRPr="00775A17">
              <w:rPr>
                <w:b/>
                <w:bCs/>
                <w:color w:val="000000"/>
                <w:sz w:val="18"/>
                <w:szCs w:val="18"/>
              </w:rPr>
              <w:t xml:space="preserve"> </w:t>
            </w:r>
            <w:proofErr w:type="spellStart"/>
            <w:r w:rsidRPr="00775A17">
              <w:rPr>
                <w:b/>
                <w:bCs/>
                <w:color w:val="000000"/>
                <w:sz w:val="18"/>
                <w:szCs w:val="18"/>
              </w:rPr>
              <w:t>megneve</w:t>
            </w:r>
            <w:r w:rsidR="00BB71FD">
              <w:rPr>
                <w:b/>
                <w:bCs/>
                <w:color w:val="000000"/>
                <w:sz w:val="18"/>
                <w:szCs w:val="18"/>
              </w:rPr>
              <w:t>-</w:t>
            </w:r>
            <w:r w:rsidRPr="00775A17">
              <w:rPr>
                <w:b/>
                <w:bCs/>
                <w:color w:val="000000"/>
                <w:sz w:val="18"/>
                <w:szCs w:val="18"/>
              </w:rPr>
              <w:t>zése</w:t>
            </w:r>
            <w:proofErr w:type="spellEnd"/>
          </w:p>
        </w:tc>
        <w:tc>
          <w:tcPr>
            <w:tcW w:w="1134" w:type="dxa"/>
            <w:vMerge/>
            <w:shd w:val="clear" w:color="auto" w:fill="D9D9D9" w:themeFill="background1" w:themeFillShade="D9"/>
          </w:tcPr>
          <w:p w:rsidR="00775A17" w:rsidRPr="00775A17" w:rsidRDefault="00775A17" w:rsidP="00D26199">
            <w:pPr>
              <w:rPr>
                <w:sz w:val="18"/>
                <w:szCs w:val="18"/>
              </w:rPr>
            </w:pPr>
          </w:p>
        </w:tc>
        <w:tc>
          <w:tcPr>
            <w:tcW w:w="993" w:type="dxa"/>
            <w:shd w:val="clear" w:color="auto" w:fill="D9D9D9" w:themeFill="background1" w:themeFillShade="D9"/>
            <w:vAlign w:val="center"/>
          </w:tcPr>
          <w:p w:rsidR="00775A17" w:rsidRPr="00775A17" w:rsidRDefault="00775A17" w:rsidP="007469EB">
            <w:pPr>
              <w:jc w:val="center"/>
              <w:rPr>
                <w:b/>
                <w:bCs/>
                <w:color w:val="000000"/>
                <w:sz w:val="18"/>
                <w:szCs w:val="18"/>
              </w:rPr>
            </w:pPr>
            <w:proofErr w:type="gramStart"/>
            <w:r w:rsidRPr="00775A17">
              <w:rPr>
                <w:b/>
                <w:bCs/>
                <w:color w:val="000000"/>
                <w:sz w:val="18"/>
                <w:szCs w:val="18"/>
              </w:rPr>
              <w:t>Címzett(</w:t>
            </w:r>
            <w:proofErr w:type="spellStart"/>
            <w:proofErr w:type="gramEnd"/>
            <w:r w:rsidRPr="00775A17">
              <w:rPr>
                <w:b/>
                <w:bCs/>
                <w:color w:val="000000"/>
                <w:sz w:val="18"/>
                <w:szCs w:val="18"/>
              </w:rPr>
              <w:t>ek</w:t>
            </w:r>
            <w:proofErr w:type="spellEnd"/>
            <w:r w:rsidRPr="00775A17">
              <w:rPr>
                <w:b/>
                <w:bCs/>
                <w:color w:val="000000"/>
                <w:sz w:val="18"/>
                <w:szCs w:val="18"/>
              </w:rPr>
              <w:t xml:space="preserve">) neve és nem megkeresésre történő </w:t>
            </w:r>
            <w:proofErr w:type="spellStart"/>
            <w:r w:rsidRPr="00775A17">
              <w:rPr>
                <w:b/>
                <w:bCs/>
                <w:color w:val="000000"/>
                <w:sz w:val="18"/>
                <w:szCs w:val="18"/>
              </w:rPr>
              <w:t>továb</w:t>
            </w:r>
            <w:r w:rsidR="00DC1D02">
              <w:rPr>
                <w:b/>
                <w:bCs/>
                <w:color w:val="000000"/>
                <w:sz w:val="18"/>
                <w:szCs w:val="18"/>
              </w:rPr>
              <w:t>-</w:t>
            </w:r>
            <w:r w:rsidRPr="00775A17">
              <w:rPr>
                <w:b/>
                <w:bCs/>
                <w:color w:val="000000"/>
                <w:sz w:val="18"/>
                <w:szCs w:val="18"/>
              </w:rPr>
              <w:t>bítás</w:t>
            </w:r>
            <w:proofErr w:type="spellEnd"/>
            <w:r w:rsidRPr="00775A17">
              <w:rPr>
                <w:b/>
                <w:bCs/>
                <w:color w:val="000000"/>
                <w:sz w:val="18"/>
                <w:szCs w:val="18"/>
              </w:rPr>
              <w:t xml:space="preserve"> esetén az </w:t>
            </w:r>
            <w:proofErr w:type="spellStart"/>
            <w:r w:rsidRPr="00775A17">
              <w:rPr>
                <w:b/>
                <w:bCs/>
                <w:color w:val="000000"/>
                <w:sz w:val="18"/>
                <w:szCs w:val="18"/>
              </w:rPr>
              <w:t>adatto</w:t>
            </w:r>
            <w:r w:rsidR="00DC1D02">
              <w:rPr>
                <w:b/>
                <w:bCs/>
                <w:color w:val="000000"/>
                <w:sz w:val="18"/>
                <w:szCs w:val="18"/>
              </w:rPr>
              <w:t>-</w:t>
            </w:r>
            <w:r w:rsidRPr="00775A17">
              <w:rPr>
                <w:b/>
                <w:bCs/>
                <w:color w:val="000000"/>
                <w:sz w:val="18"/>
                <w:szCs w:val="18"/>
              </w:rPr>
              <w:t>vábbítás</w:t>
            </w:r>
            <w:proofErr w:type="spellEnd"/>
            <w:r w:rsidRPr="00775A17">
              <w:rPr>
                <w:b/>
                <w:bCs/>
                <w:color w:val="000000"/>
                <w:sz w:val="18"/>
                <w:szCs w:val="18"/>
              </w:rPr>
              <w:t xml:space="preserve"> jogalapja </w:t>
            </w:r>
          </w:p>
        </w:tc>
        <w:tc>
          <w:tcPr>
            <w:tcW w:w="992" w:type="dxa"/>
            <w:gridSpan w:val="2"/>
            <w:shd w:val="clear" w:color="auto" w:fill="D9D9D9" w:themeFill="background1" w:themeFillShade="D9"/>
            <w:textDirection w:val="btLr"/>
          </w:tcPr>
          <w:p w:rsidR="00B824A0" w:rsidRPr="001C5684" w:rsidRDefault="00775A17" w:rsidP="001C5684">
            <w:pPr>
              <w:ind w:left="113" w:right="113"/>
              <w:jc w:val="center"/>
              <w:rPr>
                <w:b/>
                <w:bCs/>
                <w:color w:val="000000"/>
                <w:sz w:val="22"/>
                <w:szCs w:val="22"/>
              </w:rPr>
            </w:pPr>
            <w:r w:rsidRPr="001C5684">
              <w:rPr>
                <w:b/>
                <w:bCs/>
                <w:color w:val="000000"/>
                <w:sz w:val="22"/>
                <w:szCs w:val="22"/>
              </w:rPr>
              <w:t xml:space="preserve">Ezen adatkezelésbe bevont </w:t>
            </w:r>
            <w:proofErr w:type="gramStart"/>
            <w:r w:rsidRPr="001C5684">
              <w:rPr>
                <w:b/>
                <w:bCs/>
                <w:color w:val="000000"/>
                <w:sz w:val="22"/>
                <w:szCs w:val="22"/>
              </w:rPr>
              <w:t>Adatfeldolgozó</w:t>
            </w:r>
            <w:r w:rsidR="00DC1D02" w:rsidRPr="001C5684">
              <w:rPr>
                <w:b/>
                <w:bCs/>
                <w:color w:val="000000"/>
                <w:sz w:val="22"/>
                <w:szCs w:val="22"/>
              </w:rPr>
              <w:t>(</w:t>
            </w:r>
            <w:proofErr w:type="gramEnd"/>
            <w:r w:rsidR="00DC1D02" w:rsidRPr="001C5684">
              <w:rPr>
                <w:b/>
                <w:bCs/>
                <w:color w:val="000000"/>
                <w:sz w:val="22"/>
                <w:szCs w:val="22"/>
              </w:rPr>
              <w:t>k)</w:t>
            </w:r>
          </w:p>
          <w:p w:rsidR="00775A17" w:rsidRPr="00775A17" w:rsidRDefault="00775A17" w:rsidP="001C5684">
            <w:pPr>
              <w:ind w:left="113" w:right="113"/>
              <w:jc w:val="center"/>
              <w:rPr>
                <w:b/>
                <w:bCs/>
                <w:color w:val="000000"/>
                <w:sz w:val="18"/>
                <w:szCs w:val="18"/>
              </w:rPr>
            </w:pPr>
            <w:r w:rsidRPr="001C5684">
              <w:rPr>
                <w:b/>
                <w:bCs/>
                <w:color w:val="000000"/>
                <w:sz w:val="22"/>
                <w:szCs w:val="22"/>
              </w:rPr>
              <w:t>megnevezése</w:t>
            </w:r>
          </w:p>
        </w:tc>
        <w:tc>
          <w:tcPr>
            <w:tcW w:w="992" w:type="dxa"/>
            <w:shd w:val="clear" w:color="auto" w:fill="D9D9D9" w:themeFill="background1" w:themeFillShade="D9"/>
            <w:vAlign w:val="center"/>
          </w:tcPr>
          <w:p w:rsidR="00775A17" w:rsidRPr="00775A17" w:rsidRDefault="00775A17" w:rsidP="00D26199">
            <w:pPr>
              <w:jc w:val="center"/>
              <w:rPr>
                <w:b/>
                <w:bCs/>
                <w:color w:val="000000"/>
                <w:sz w:val="18"/>
                <w:szCs w:val="18"/>
              </w:rPr>
            </w:pPr>
            <w:r w:rsidRPr="00775A17">
              <w:rPr>
                <w:b/>
                <w:bCs/>
                <w:color w:val="000000"/>
                <w:sz w:val="18"/>
                <w:szCs w:val="18"/>
              </w:rPr>
              <w:t xml:space="preserve">Harmadik </w:t>
            </w:r>
            <w:proofErr w:type="spellStart"/>
            <w:r w:rsidRPr="00775A17">
              <w:rPr>
                <w:b/>
                <w:bCs/>
                <w:color w:val="000000"/>
                <w:sz w:val="18"/>
                <w:szCs w:val="18"/>
              </w:rPr>
              <w:t>ország</w:t>
            </w:r>
            <w:r w:rsidR="001C5684">
              <w:rPr>
                <w:b/>
                <w:bCs/>
                <w:color w:val="000000"/>
                <w:sz w:val="18"/>
                <w:szCs w:val="18"/>
              </w:rPr>
              <w:t>-</w:t>
            </w:r>
            <w:r w:rsidRPr="00775A17">
              <w:rPr>
                <w:b/>
                <w:bCs/>
                <w:color w:val="000000"/>
                <w:sz w:val="18"/>
                <w:szCs w:val="18"/>
              </w:rPr>
              <w:t>ba</w:t>
            </w:r>
            <w:proofErr w:type="spellEnd"/>
            <w:r w:rsidRPr="00775A17">
              <w:rPr>
                <w:b/>
                <w:bCs/>
                <w:color w:val="000000"/>
                <w:sz w:val="18"/>
                <w:szCs w:val="18"/>
              </w:rPr>
              <w:t xml:space="preserve">, nemzetközi </w:t>
            </w:r>
            <w:proofErr w:type="spellStart"/>
            <w:r w:rsidRPr="00775A17">
              <w:rPr>
                <w:b/>
                <w:bCs/>
                <w:color w:val="000000"/>
                <w:sz w:val="18"/>
                <w:szCs w:val="18"/>
              </w:rPr>
              <w:t>szerve</w:t>
            </w:r>
            <w:r w:rsidR="001C5684">
              <w:rPr>
                <w:b/>
                <w:bCs/>
                <w:color w:val="000000"/>
                <w:sz w:val="18"/>
                <w:szCs w:val="18"/>
              </w:rPr>
              <w:t>-</w:t>
            </w:r>
            <w:r w:rsidRPr="00775A17">
              <w:rPr>
                <w:b/>
                <w:bCs/>
                <w:color w:val="000000"/>
                <w:sz w:val="18"/>
                <w:szCs w:val="18"/>
              </w:rPr>
              <w:t>zet</w:t>
            </w:r>
            <w:proofErr w:type="spellEnd"/>
            <w:r w:rsidRPr="00775A17">
              <w:rPr>
                <w:b/>
                <w:bCs/>
                <w:color w:val="000000"/>
                <w:sz w:val="18"/>
                <w:szCs w:val="18"/>
              </w:rPr>
              <w:t xml:space="preserve"> részére történő továbbításra vonatkozó információk</w:t>
            </w:r>
          </w:p>
        </w:tc>
        <w:tc>
          <w:tcPr>
            <w:tcW w:w="992" w:type="dxa"/>
            <w:shd w:val="clear" w:color="auto" w:fill="D9D9D9" w:themeFill="background1" w:themeFillShade="D9"/>
            <w:vAlign w:val="center"/>
          </w:tcPr>
          <w:p w:rsidR="00775A17" w:rsidRPr="001C5684" w:rsidRDefault="00775A17" w:rsidP="00D26199">
            <w:pPr>
              <w:jc w:val="center"/>
              <w:rPr>
                <w:b/>
                <w:bCs/>
                <w:color w:val="000000"/>
                <w:sz w:val="18"/>
                <w:szCs w:val="18"/>
              </w:rPr>
            </w:pPr>
            <w:r w:rsidRPr="001C5684">
              <w:rPr>
                <w:b/>
                <w:bCs/>
                <w:color w:val="000000"/>
                <w:sz w:val="18"/>
                <w:szCs w:val="18"/>
              </w:rPr>
              <w:t xml:space="preserve">GDPR 49. cikk (1) </w:t>
            </w:r>
            <w:proofErr w:type="spellStart"/>
            <w:r w:rsidRPr="001C5684">
              <w:rPr>
                <w:b/>
                <w:bCs/>
                <w:color w:val="000000"/>
                <w:sz w:val="18"/>
                <w:szCs w:val="18"/>
              </w:rPr>
              <w:t>bek</w:t>
            </w:r>
            <w:proofErr w:type="spellEnd"/>
            <w:r w:rsidRPr="001C5684">
              <w:rPr>
                <w:b/>
                <w:bCs/>
                <w:color w:val="000000"/>
                <w:sz w:val="18"/>
                <w:szCs w:val="18"/>
              </w:rPr>
              <w:t xml:space="preserve">. második </w:t>
            </w:r>
            <w:proofErr w:type="spellStart"/>
            <w:r w:rsidRPr="001C5684">
              <w:rPr>
                <w:b/>
                <w:bCs/>
                <w:color w:val="000000"/>
                <w:sz w:val="18"/>
                <w:szCs w:val="18"/>
              </w:rPr>
              <w:t>albekezdé</w:t>
            </w:r>
            <w:r w:rsidR="001C5684">
              <w:rPr>
                <w:b/>
                <w:bCs/>
                <w:color w:val="000000"/>
                <w:sz w:val="18"/>
                <w:szCs w:val="18"/>
              </w:rPr>
              <w:t>-</w:t>
            </w:r>
            <w:r w:rsidRPr="001C5684">
              <w:rPr>
                <w:b/>
                <w:bCs/>
                <w:color w:val="000000"/>
                <w:sz w:val="18"/>
                <w:szCs w:val="18"/>
              </w:rPr>
              <w:t>se</w:t>
            </w:r>
            <w:proofErr w:type="spellEnd"/>
            <w:r w:rsidRPr="001C5684">
              <w:rPr>
                <w:b/>
                <w:bCs/>
                <w:color w:val="000000"/>
                <w:sz w:val="18"/>
                <w:szCs w:val="18"/>
              </w:rPr>
              <w:t xml:space="preserve"> alapján történő </w:t>
            </w:r>
            <w:proofErr w:type="gramStart"/>
            <w:r w:rsidRPr="001C5684">
              <w:rPr>
                <w:b/>
                <w:bCs/>
                <w:color w:val="000000"/>
                <w:sz w:val="18"/>
                <w:szCs w:val="18"/>
              </w:rPr>
              <w:t>adattovábbítás  harmadik</w:t>
            </w:r>
            <w:proofErr w:type="gramEnd"/>
            <w:r w:rsidRPr="001C5684">
              <w:rPr>
                <w:b/>
                <w:bCs/>
                <w:color w:val="000000"/>
                <w:sz w:val="18"/>
                <w:szCs w:val="18"/>
              </w:rPr>
              <w:t xml:space="preserve"> országok, nemzetközi szervezetek részére - megfelelő garanciák leírása</w:t>
            </w:r>
          </w:p>
        </w:tc>
        <w:tc>
          <w:tcPr>
            <w:tcW w:w="1560" w:type="dxa"/>
            <w:vMerge/>
            <w:shd w:val="clear" w:color="auto" w:fill="D9D9D9" w:themeFill="background1" w:themeFillShade="D9"/>
          </w:tcPr>
          <w:p w:rsidR="00775A17" w:rsidRPr="00775A17" w:rsidRDefault="00775A17" w:rsidP="00D26199">
            <w:pPr>
              <w:rPr>
                <w:sz w:val="16"/>
                <w:szCs w:val="16"/>
              </w:rPr>
            </w:pPr>
          </w:p>
        </w:tc>
      </w:tr>
      <w:tr w:rsidR="00041E49" w:rsidRPr="00041E49" w:rsidTr="00895AE9">
        <w:trPr>
          <w:cantSplit/>
          <w:trHeight w:val="1134"/>
        </w:trPr>
        <w:tc>
          <w:tcPr>
            <w:tcW w:w="14856" w:type="dxa"/>
            <w:gridSpan w:val="16"/>
            <w:shd w:val="clear" w:color="auto" w:fill="auto"/>
            <w:vAlign w:val="center"/>
          </w:tcPr>
          <w:p w:rsidR="00041E49" w:rsidRPr="00041E49" w:rsidRDefault="00041E49" w:rsidP="00041E49">
            <w:pPr>
              <w:jc w:val="center"/>
              <w:rPr>
                <w:b/>
                <w:sz w:val="32"/>
                <w:szCs w:val="32"/>
              </w:rPr>
            </w:pPr>
            <w:r w:rsidRPr="00041E49">
              <w:rPr>
                <w:b/>
                <w:sz w:val="32"/>
                <w:szCs w:val="32"/>
              </w:rPr>
              <w:t>Igazgatási Osztály</w:t>
            </w:r>
          </w:p>
        </w:tc>
      </w:tr>
      <w:tr w:rsidR="00041E49" w:rsidRPr="000D0EC0" w:rsidTr="00895AE9">
        <w:tc>
          <w:tcPr>
            <w:tcW w:w="426" w:type="dxa"/>
          </w:tcPr>
          <w:p w:rsidR="00041E49" w:rsidRDefault="00041E49" w:rsidP="008A6977">
            <w:pPr>
              <w:rPr>
                <w:bCs/>
                <w:color w:val="000000"/>
                <w:sz w:val="16"/>
                <w:szCs w:val="16"/>
              </w:rPr>
            </w:pPr>
            <w:r>
              <w:rPr>
                <w:bCs/>
                <w:color w:val="000000"/>
                <w:sz w:val="16"/>
                <w:szCs w:val="16"/>
              </w:rPr>
              <w:t>1.</w:t>
            </w:r>
          </w:p>
        </w:tc>
        <w:tc>
          <w:tcPr>
            <w:tcW w:w="1134" w:type="dxa"/>
          </w:tcPr>
          <w:p w:rsidR="00041E49" w:rsidRPr="00584B76" w:rsidRDefault="00041E49" w:rsidP="008A6977">
            <w:pPr>
              <w:rPr>
                <w:sz w:val="16"/>
                <w:szCs w:val="16"/>
              </w:rPr>
            </w:pPr>
            <w:r w:rsidRPr="00584B76">
              <w:rPr>
                <w:b/>
                <w:bCs/>
                <w:sz w:val="16"/>
                <w:szCs w:val="16"/>
              </w:rPr>
              <w:t xml:space="preserve"> EPAPÍR ügyfél általi igénybevétele esetén kezelt személyes adatok</w:t>
            </w:r>
            <w:r w:rsidRPr="00584B76">
              <w:rPr>
                <w:sz w:val="16"/>
                <w:szCs w:val="16"/>
              </w:rPr>
              <w:t xml:space="preserve">: </w:t>
            </w:r>
          </w:p>
          <w:p w:rsidR="00041E49" w:rsidRPr="00584B76" w:rsidRDefault="00041E49" w:rsidP="008A6977">
            <w:pPr>
              <w:rPr>
                <w:sz w:val="16"/>
                <w:szCs w:val="16"/>
              </w:rPr>
            </w:pPr>
            <w:r w:rsidRPr="00584B76">
              <w:rPr>
                <w:sz w:val="16"/>
                <w:szCs w:val="16"/>
              </w:rPr>
              <w:lastRenderedPageBreak/>
              <w:t>viselt név, születési név, anyja neve, születési hely, születési idő</w:t>
            </w:r>
          </w:p>
          <w:p w:rsidR="00041E49" w:rsidRPr="00584B76" w:rsidRDefault="00041E49" w:rsidP="008A6977">
            <w:pPr>
              <w:rPr>
                <w:sz w:val="16"/>
                <w:szCs w:val="16"/>
              </w:rPr>
            </w:pPr>
          </w:p>
          <w:p w:rsidR="00041E49" w:rsidRPr="00584B76" w:rsidRDefault="00041E49" w:rsidP="008A6977">
            <w:pPr>
              <w:rPr>
                <w:b/>
                <w:bCs/>
                <w:sz w:val="16"/>
                <w:szCs w:val="16"/>
              </w:rPr>
            </w:pPr>
            <w:r w:rsidRPr="00584B76">
              <w:rPr>
                <w:b/>
                <w:bCs/>
                <w:sz w:val="16"/>
                <w:szCs w:val="16"/>
              </w:rPr>
              <w:t>Egyéb módon történő kapcsolattartás esetén kezelt személyes adatok:</w:t>
            </w:r>
          </w:p>
          <w:p w:rsidR="00041E49" w:rsidRPr="00584B76" w:rsidRDefault="00041E49" w:rsidP="008A6977">
            <w:r w:rsidRPr="00584B76">
              <w:rPr>
                <w:sz w:val="16"/>
                <w:szCs w:val="16"/>
              </w:rPr>
              <w:t>név,</w:t>
            </w:r>
          </w:p>
          <w:p w:rsidR="00041E49" w:rsidRPr="001D7690" w:rsidRDefault="00041E49" w:rsidP="008A6977">
            <w:pPr>
              <w:rPr>
                <w:bCs/>
                <w:color w:val="000000"/>
                <w:sz w:val="16"/>
                <w:szCs w:val="16"/>
              </w:rPr>
            </w:pPr>
            <w:r w:rsidRPr="00584B76">
              <w:rPr>
                <w:sz w:val="16"/>
                <w:szCs w:val="16"/>
              </w:rPr>
              <w:t>értesítési cím, e-mail cím, telefonszám.</w:t>
            </w:r>
          </w:p>
        </w:tc>
        <w:tc>
          <w:tcPr>
            <w:tcW w:w="850" w:type="dxa"/>
          </w:tcPr>
          <w:p w:rsidR="00041E49" w:rsidRDefault="00041E49" w:rsidP="008A6977">
            <w:pPr>
              <w:rPr>
                <w:rFonts w:ascii="Calibri" w:eastAsiaTheme="minorHAnsi" w:hAnsi="Calibri" w:cs="Calibri"/>
                <w:lang w:eastAsia="en-US"/>
              </w:rPr>
            </w:pPr>
            <w:r>
              <w:rPr>
                <w:sz w:val="16"/>
                <w:szCs w:val="16"/>
              </w:rPr>
              <w:lastRenderedPageBreak/>
              <w:t>ügyfél, törvényes képviselő, meghatalmazott</w:t>
            </w:r>
          </w:p>
          <w:p w:rsidR="00041E49" w:rsidRPr="000D0EC0" w:rsidRDefault="00041E49" w:rsidP="008A6977">
            <w:pPr>
              <w:rPr>
                <w:bCs/>
                <w:sz w:val="16"/>
                <w:szCs w:val="16"/>
              </w:rPr>
            </w:pPr>
          </w:p>
        </w:tc>
        <w:tc>
          <w:tcPr>
            <w:tcW w:w="993" w:type="dxa"/>
            <w:gridSpan w:val="2"/>
          </w:tcPr>
          <w:p w:rsidR="00041E49" w:rsidRDefault="00041E49" w:rsidP="008A6977">
            <w:pPr>
              <w:rPr>
                <w:rFonts w:ascii="Calibri" w:eastAsiaTheme="minorHAnsi" w:hAnsi="Calibri" w:cs="Calibri"/>
                <w:lang w:eastAsia="en-US"/>
              </w:rPr>
            </w:pPr>
            <w:r>
              <w:rPr>
                <w:sz w:val="16"/>
                <w:szCs w:val="16"/>
              </w:rPr>
              <w:lastRenderedPageBreak/>
              <w:t>ügyfél, képviselő</w:t>
            </w:r>
          </w:p>
          <w:p w:rsidR="00041E49" w:rsidRPr="000D0EC0" w:rsidRDefault="00041E49" w:rsidP="008A6977">
            <w:pPr>
              <w:rPr>
                <w:bCs/>
                <w:sz w:val="16"/>
                <w:szCs w:val="16"/>
              </w:rPr>
            </w:pPr>
          </w:p>
        </w:tc>
        <w:tc>
          <w:tcPr>
            <w:tcW w:w="1275" w:type="dxa"/>
          </w:tcPr>
          <w:p w:rsidR="00041E49" w:rsidRPr="005C5840" w:rsidRDefault="00041E49" w:rsidP="001E2331">
            <w:pPr>
              <w:ind w:left="5" w:right="-80" w:hanging="5"/>
              <w:rPr>
                <w:b/>
                <w:bCs/>
                <w:sz w:val="16"/>
                <w:szCs w:val="16"/>
              </w:rPr>
            </w:pPr>
            <w:proofErr w:type="spellStart"/>
            <w:r w:rsidRPr="001E2331">
              <w:rPr>
                <w:b/>
                <w:bCs/>
                <w:color w:val="31849B" w:themeColor="accent5" w:themeShade="BF"/>
                <w:sz w:val="16"/>
                <w:szCs w:val="16"/>
              </w:rPr>
              <w:t>E</w:t>
            </w:r>
            <w:r w:rsidR="001E2331" w:rsidRPr="001E2331">
              <w:rPr>
                <w:b/>
                <w:bCs/>
                <w:color w:val="31849B" w:themeColor="accent5" w:themeShade="BF"/>
                <w:sz w:val="16"/>
                <w:szCs w:val="16"/>
              </w:rPr>
              <w:t>-PAPI</w:t>
            </w:r>
            <w:r w:rsidRPr="001E2331">
              <w:rPr>
                <w:b/>
                <w:bCs/>
                <w:color w:val="31849B" w:themeColor="accent5" w:themeShade="BF"/>
                <w:sz w:val="16"/>
                <w:szCs w:val="16"/>
              </w:rPr>
              <w:t>R</w:t>
            </w:r>
            <w:r w:rsidRPr="005C5840">
              <w:rPr>
                <w:b/>
                <w:bCs/>
                <w:sz w:val="16"/>
                <w:szCs w:val="16"/>
              </w:rPr>
              <w:t>-on</w:t>
            </w:r>
            <w:proofErr w:type="spellEnd"/>
            <w:r w:rsidRPr="005C5840">
              <w:rPr>
                <w:b/>
                <w:bCs/>
                <w:sz w:val="16"/>
                <w:szCs w:val="16"/>
              </w:rPr>
              <w:t xml:space="preserve"> érkező beadványok fogadása</w:t>
            </w:r>
          </w:p>
          <w:p w:rsidR="00041E49" w:rsidRPr="005C5840" w:rsidRDefault="00041E49" w:rsidP="008A6977">
            <w:pPr>
              <w:rPr>
                <w:b/>
                <w:bCs/>
                <w:sz w:val="16"/>
                <w:szCs w:val="16"/>
              </w:rPr>
            </w:pPr>
          </w:p>
          <w:p w:rsidR="00C4573E" w:rsidRPr="005C5840" w:rsidRDefault="00C4573E" w:rsidP="00C4573E">
            <w:pPr>
              <w:rPr>
                <w:b/>
                <w:bCs/>
                <w:sz w:val="16"/>
                <w:szCs w:val="16"/>
              </w:rPr>
            </w:pPr>
            <w:r w:rsidRPr="005C5840">
              <w:rPr>
                <w:b/>
                <w:bCs/>
                <w:sz w:val="16"/>
                <w:szCs w:val="16"/>
              </w:rPr>
              <w:t>Kapcsolattartá</w:t>
            </w:r>
            <w:r w:rsidRPr="005C5840">
              <w:rPr>
                <w:b/>
                <w:bCs/>
                <w:sz w:val="16"/>
                <w:szCs w:val="16"/>
              </w:rPr>
              <w:lastRenderedPageBreak/>
              <w:t xml:space="preserve">s; </w:t>
            </w:r>
          </w:p>
          <w:p w:rsidR="00041E49" w:rsidRPr="005C5840" w:rsidRDefault="00041E49">
            <w:pPr>
              <w:rPr>
                <w:b/>
                <w:bCs/>
                <w:sz w:val="16"/>
                <w:szCs w:val="16"/>
              </w:rPr>
            </w:pPr>
          </w:p>
        </w:tc>
        <w:tc>
          <w:tcPr>
            <w:tcW w:w="1418" w:type="dxa"/>
          </w:tcPr>
          <w:p w:rsidR="00041E49" w:rsidRPr="005C5840" w:rsidRDefault="00041E49" w:rsidP="008A6977">
            <w:r w:rsidRPr="005C5840">
              <w:rPr>
                <w:b/>
                <w:bCs/>
                <w:sz w:val="16"/>
                <w:szCs w:val="16"/>
              </w:rPr>
              <w:lastRenderedPageBreak/>
              <w:t>Elektronikus:</w:t>
            </w:r>
          </w:p>
          <w:p w:rsidR="00041E49" w:rsidRDefault="00041E49" w:rsidP="008A6977">
            <w:pPr>
              <w:rPr>
                <w:bCs/>
                <w:sz w:val="16"/>
                <w:szCs w:val="16"/>
              </w:rPr>
            </w:pPr>
            <w:r w:rsidRPr="005C5840">
              <w:rPr>
                <w:bCs/>
                <w:sz w:val="16"/>
                <w:szCs w:val="16"/>
              </w:rPr>
              <w:t xml:space="preserve">DMS </w:t>
            </w:r>
            <w:proofErr w:type="spellStart"/>
            <w:r w:rsidRPr="005C5840">
              <w:rPr>
                <w:bCs/>
                <w:sz w:val="16"/>
                <w:szCs w:val="16"/>
              </w:rPr>
              <w:t>One</w:t>
            </w:r>
            <w:proofErr w:type="spellEnd"/>
            <w:r w:rsidRPr="005C5840">
              <w:rPr>
                <w:bCs/>
                <w:sz w:val="16"/>
                <w:szCs w:val="16"/>
              </w:rPr>
              <w:t xml:space="preserve"> Iktató program</w:t>
            </w:r>
          </w:p>
          <w:p w:rsidR="00C4573E" w:rsidRDefault="00C4573E" w:rsidP="008A6977">
            <w:pPr>
              <w:rPr>
                <w:bCs/>
                <w:sz w:val="16"/>
                <w:szCs w:val="16"/>
              </w:rPr>
            </w:pPr>
          </w:p>
          <w:p w:rsidR="00C4573E" w:rsidRPr="005C5840" w:rsidRDefault="00C4573E" w:rsidP="00C4573E">
            <w:r w:rsidRPr="005C5840">
              <w:rPr>
                <w:b/>
                <w:bCs/>
                <w:sz w:val="16"/>
                <w:szCs w:val="16"/>
              </w:rPr>
              <w:t>papír alapú:</w:t>
            </w:r>
          </w:p>
          <w:p w:rsidR="00C4573E" w:rsidRPr="005C5840" w:rsidRDefault="00C4573E" w:rsidP="00C4573E">
            <w:r w:rsidRPr="005C5840">
              <w:rPr>
                <w:sz w:val="16"/>
                <w:szCs w:val="16"/>
              </w:rPr>
              <w:t xml:space="preserve">kérelem, </w:t>
            </w:r>
            <w:r w:rsidRPr="005C5840">
              <w:rPr>
                <w:sz w:val="16"/>
                <w:szCs w:val="16"/>
              </w:rPr>
              <w:lastRenderedPageBreak/>
              <w:t>beadvány</w:t>
            </w:r>
          </w:p>
          <w:p w:rsidR="00C4573E" w:rsidRPr="005C5840" w:rsidRDefault="00C4573E" w:rsidP="008A6977">
            <w:pPr>
              <w:rPr>
                <w:bCs/>
                <w:sz w:val="16"/>
                <w:szCs w:val="16"/>
              </w:rPr>
            </w:pPr>
          </w:p>
        </w:tc>
        <w:tc>
          <w:tcPr>
            <w:tcW w:w="850" w:type="dxa"/>
          </w:tcPr>
          <w:p w:rsidR="00041E49" w:rsidRDefault="00041E49" w:rsidP="008A6977">
            <w:pPr>
              <w:rPr>
                <w:bCs/>
                <w:sz w:val="16"/>
                <w:szCs w:val="16"/>
              </w:rPr>
            </w:pPr>
            <w:r>
              <w:rPr>
                <w:bCs/>
                <w:sz w:val="16"/>
                <w:szCs w:val="16"/>
              </w:rPr>
              <w:lastRenderedPageBreak/>
              <w:t>közérdekű vagy az adatkezelőre ruházott közhatal</w:t>
            </w:r>
            <w:r>
              <w:rPr>
                <w:bCs/>
                <w:sz w:val="16"/>
                <w:szCs w:val="16"/>
              </w:rPr>
              <w:lastRenderedPageBreak/>
              <w:t xml:space="preserve">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tcPr>
          <w:p w:rsidR="009E670E" w:rsidRDefault="009E670E" w:rsidP="00226DCC">
            <w:pPr>
              <w:suppressAutoHyphens/>
              <w:jc w:val="both"/>
              <w:rPr>
                <w:sz w:val="16"/>
                <w:szCs w:val="16"/>
              </w:rPr>
            </w:pPr>
            <w:r>
              <w:rPr>
                <w:sz w:val="16"/>
                <w:szCs w:val="16"/>
              </w:rPr>
              <w:lastRenderedPageBreak/>
              <w:t xml:space="preserve">2023. évi CIII. tv (DÁP tv.) 47. § (1) </w:t>
            </w:r>
            <w:proofErr w:type="spellStart"/>
            <w:r>
              <w:rPr>
                <w:sz w:val="16"/>
                <w:szCs w:val="16"/>
              </w:rPr>
              <w:t>bek</w:t>
            </w:r>
            <w:proofErr w:type="spellEnd"/>
            <w:r>
              <w:rPr>
                <w:sz w:val="16"/>
                <w:szCs w:val="16"/>
              </w:rPr>
              <w:t xml:space="preserve">. g) pont, 46. § </w:t>
            </w:r>
          </w:p>
          <w:p w:rsidR="009E670E" w:rsidRDefault="009E670E" w:rsidP="00226DCC">
            <w:pPr>
              <w:suppressAutoHyphens/>
              <w:jc w:val="both"/>
              <w:rPr>
                <w:sz w:val="16"/>
                <w:szCs w:val="16"/>
              </w:rPr>
            </w:pPr>
          </w:p>
          <w:p w:rsidR="00041E49" w:rsidRPr="005C5840" w:rsidRDefault="009E670E" w:rsidP="00226DCC">
            <w:pPr>
              <w:suppressAutoHyphens/>
              <w:jc w:val="both"/>
              <w:rPr>
                <w:sz w:val="16"/>
                <w:szCs w:val="16"/>
              </w:rPr>
            </w:pPr>
            <w:r>
              <w:rPr>
                <w:sz w:val="16"/>
                <w:szCs w:val="16"/>
              </w:rPr>
              <w:t xml:space="preserve">A szervezeti </w:t>
            </w:r>
            <w:r>
              <w:rPr>
                <w:sz w:val="16"/>
                <w:szCs w:val="16"/>
              </w:rPr>
              <w:lastRenderedPageBreak/>
              <w:t>egység által ellátott közfeladatokat előíró egyes jogszabályok</w:t>
            </w:r>
            <w:r w:rsidR="00C4573E" w:rsidRPr="00226DCC">
              <w:rPr>
                <w:bCs/>
                <w:sz w:val="18"/>
                <w:szCs w:val="18"/>
              </w:rPr>
              <w:t xml:space="preserve"> </w:t>
            </w:r>
          </w:p>
        </w:tc>
        <w:tc>
          <w:tcPr>
            <w:tcW w:w="1134" w:type="dxa"/>
          </w:tcPr>
          <w:p w:rsidR="00041E49" w:rsidRDefault="00041E49" w:rsidP="008A6977">
            <w:pPr>
              <w:rPr>
                <w:rFonts w:ascii="Calibri" w:eastAsiaTheme="minorHAnsi" w:hAnsi="Calibri" w:cs="Calibri"/>
                <w:lang w:eastAsia="en-US"/>
              </w:rPr>
            </w:pPr>
            <w:r>
              <w:rPr>
                <w:sz w:val="16"/>
                <w:szCs w:val="16"/>
              </w:rPr>
              <w:lastRenderedPageBreak/>
              <w:t>Az őrzési idő az érintett ügy őrzési idejéhez igazodik.</w:t>
            </w:r>
          </w:p>
          <w:p w:rsidR="00041E49" w:rsidRPr="007F00DD" w:rsidRDefault="00041E49" w:rsidP="008A6977">
            <w:pPr>
              <w:rPr>
                <w:sz w:val="16"/>
                <w:szCs w:val="16"/>
                <w:highlight w:val="yellow"/>
              </w:rPr>
            </w:pPr>
          </w:p>
        </w:tc>
        <w:tc>
          <w:tcPr>
            <w:tcW w:w="993" w:type="dxa"/>
          </w:tcPr>
          <w:p w:rsidR="00041E49" w:rsidRPr="000D0EC0" w:rsidRDefault="00041E49" w:rsidP="008A6977">
            <w:pPr>
              <w:rPr>
                <w:bCs/>
                <w:sz w:val="16"/>
                <w:szCs w:val="16"/>
              </w:rPr>
            </w:pPr>
            <w:r>
              <w:rPr>
                <w:bCs/>
                <w:sz w:val="16"/>
                <w:szCs w:val="16"/>
              </w:rPr>
              <w:t>-</w:t>
            </w:r>
          </w:p>
        </w:tc>
        <w:tc>
          <w:tcPr>
            <w:tcW w:w="992" w:type="dxa"/>
            <w:gridSpan w:val="2"/>
          </w:tcPr>
          <w:p w:rsidR="00041E49" w:rsidRPr="000D0EC0" w:rsidRDefault="00041E49" w:rsidP="008A6977">
            <w:pPr>
              <w:rPr>
                <w:bCs/>
                <w:sz w:val="16"/>
                <w:szCs w:val="16"/>
              </w:rPr>
            </w:pPr>
            <w:r>
              <w:rPr>
                <w:bCs/>
                <w:sz w:val="16"/>
                <w:szCs w:val="16"/>
              </w:rPr>
              <w:t>-</w:t>
            </w:r>
          </w:p>
        </w:tc>
        <w:tc>
          <w:tcPr>
            <w:tcW w:w="992" w:type="dxa"/>
            <w:vAlign w:val="center"/>
          </w:tcPr>
          <w:p w:rsidR="00041E49" w:rsidRPr="000D0EC0" w:rsidRDefault="00041E49" w:rsidP="008A6977">
            <w:pPr>
              <w:rPr>
                <w:b/>
                <w:bCs/>
                <w:sz w:val="16"/>
                <w:szCs w:val="16"/>
              </w:rPr>
            </w:pPr>
            <w:r>
              <w:rPr>
                <w:b/>
                <w:bCs/>
                <w:sz w:val="16"/>
                <w:szCs w:val="16"/>
              </w:rPr>
              <w:t>-</w:t>
            </w:r>
          </w:p>
        </w:tc>
        <w:tc>
          <w:tcPr>
            <w:tcW w:w="992" w:type="dxa"/>
            <w:vAlign w:val="center"/>
          </w:tcPr>
          <w:p w:rsidR="00041E49" w:rsidRPr="000D0EC0" w:rsidRDefault="00041E49" w:rsidP="008A6977">
            <w:pPr>
              <w:rPr>
                <w:b/>
                <w:bCs/>
                <w:sz w:val="16"/>
                <w:szCs w:val="16"/>
              </w:rPr>
            </w:pPr>
            <w:r>
              <w:rPr>
                <w:b/>
                <w:bCs/>
                <w:sz w:val="16"/>
                <w:szCs w:val="16"/>
              </w:rPr>
              <w:t>-</w:t>
            </w:r>
          </w:p>
        </w:tc>
        <w:tc>
          <w:tcPr>
            <w:tcW w:w="1560" w:type="dxa"/>
          </w:tcPr>
          <w:p w:rsidR="00041E49" w:rsidRPr="000D0EC0" w:rsidRDefault="00041E49" w:rsidP="008A6977">
            <w:pPr>
              <w:rPr>
                <w:sz w:val="16"/>
                <w:szCs w:val="16"/>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w:t>
            </w:r>
            <w:r w:rsidRPr="000D0EC0">
              <w:rPr>
                <w:rFonts w:eastAsia="Arial"/>
                <w:sz w:val="16"/>
                <w:szCs w:val="16"/>
                <w:lang w:eastAsia="en-US"/>
              </w:rPr>
              <w:lastRenderedPageBreak/>
              <w:t>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E4959" w:rsidRPr="000D0EC0" w:rsidTr="00895AE9">
        <w:tc>
          <w:tcPr>
            <w:tcW w:w="426" w:type="dxa"/>
          </w:tcPr>
          <w:p w:rsidR="000E4959" w:rsidRDefault="000E4959" w:rsidP="008A6977">
            <w:pPr>
              <w:rPr>
                <w:bCs/>
                <w:color w:val="000000"/>
                <w:sz w:val="16"/>
                <w:szCs w:val="16"/>
              </w:rPr>
            </w:pPr>
            <w:r>
              <w:rPr>
                <w:bCs/>
                <w:color w:val="000000"/>
                <w:sz w:val="16"/>
                <w:szCs w:val="16"/>
              </w:rPr>
              <w:lastRenderedPageBreak/>
              <w:t>2.</w:t>
            </w:r>
          </w:p>
        </w:tc>
        <w:tc>
          <w:tcPr>
            <w:tcW w:w="1134" w:type="dxa"/>
          </w:tcPr>
          <w:p w:rsidR="000E4959" w:rsidRPr="00584B76" w:rsidRDefault="000E4959" w:rsidP="008A6977">
            <w:pPr>
              <w:rPr>
                <w:b/>
                <w:bCs/>
                <w:sz w:val="16"/>
                <w:szCs w:val="16"/>
              </w:rPr>
            </w:pPr>
            <w:r>
              <w:rPr>
                <w:b/>
                <w:bCs/>
                <w:sz w:val="16"/>
                <w:szCs w:val="16"/>
              </w:rPr>
              <w:t>név, e-mail cím, telefonszám</w:t>
            </w:r>
          </w:p>
        </w:tc>
        <w:tc>
          <w:tcPr>
            <w:tcW w:w="850" w:type="dxa"/>
          </w:tcPr>
          <w:p w:rsidR="000E4959" w:rsidRDefault="000E4959" w:rsidP="000E4959">
            <w:pPr>
              <w:rPr>
                <w:rFonts w:ascii="Calibri" w:eastAsiaTheme="minorHAnsi" w:hAnsi="Calibri" w:cs="Calibri"/>
                <w:lang w:eastAsia="en-US"/>
              </w:rPr>
            </w:pPr>
            <w:r>
              <w:rPr>
                <w:sz w:val="16"/>
                <w:szCs w:val="16"/>
              </w:rPr>
              <w:t>ügyfél, törvényes képviselő, meghatalmazott</w:t>
            </w:r>
          </w:p>
          <w:p w:rsidR="000E4959" w:rsidRDefault="000E4959" w:rsidP="008A6977">
            <w:pPr>
              <w:rPr>
                <w:sz w:val="16"/>
                <w:szCs w:val="16"/>
              </w:rPr>
            </w:pPr>
          </w:p>
        </w:tc>
        <w:tc>
          <w:tcPr>
            <w:tcW w:w="993" w:type="dxa"/>
            <w:gridSpan w:val="2"/>
          </w:tcPr>
          <w:p w:rsidR="000E4959" w:rsidRDefault="000E4959" w:rsidP="000E4959">
            <w:pPr>
              <w:rPr>
                <w:rFonts w:ascii="Calibri" w:eastAsiaTheme="minorHAnsi" w:hAnsi="Calibri" w:cs="Calibri"/>
                <w:lang w:eastAsia="en-US"/>
              </w:rPr>
            </w:pPr>
            <w:r>
              <w:rPr>
                <w:sz w:val="16"/>
                <w:szCs w:val="16"/>
              </w:rPr>
              <w:t>ügyfél, képviselő</w:t>
            </w:r>
          </w:p>
          <w:p w:rsidR="000E4959" w:rsidRDefault="000E4959" w:rsidP="008A6977">
            <w:pPr>
              <w:rPr>
                <w:sz w:val="16"/>
                <w:szCs w:val="16"/>
              </w:rPr>
            </w:pPr>
          </w:p>
        </w:tc>
        <w:tc>
          <w:tcPr>
            <w:tcW w:w="1275" w:type="dxa"/>
          </w:tcPr>
          <w:p w:rsidR="000E4959" w:rsidRPr="001E2331" w:rsidRDefault="000E4959" w:rsidP="001E2331">
            <w:pPr>
              <w:ind w:left="5" w:right="-80" w:hanging="5"/>
              <w:rPr>
                <w:b/>
                <w:bCs/>
                <w:color w:val="31849B" w:themeColor="accent5" w:themeShade="BF"/>
                <w:sz w:val="16"/>
                <w:szCs w:val="16"/>
              </w:rPr>
            </w:pPr>
            <w:r w:rsidRPr="004905FD">
              <w:rPr>
                <w:b/>
                <w:bCs/>
                <w:sz w:val="16"/>
                <w:szCs w:val="16"/>
              </w:rPr>
              <w:t>Kapcsolattartás önkéntesen megadott személyes adatok alapján</w:t>
            </w:r>
          </w:p>
        </w:tc>
        <w:tc>
          <w:tcPr>
            <w:tcW w:w="1418" w:type="dxa"/>
          </w:tcPr>
          <w:p w:rsidR="000E4959" w:rsidRPr="00C4432E" w:rsidRDefault="000E4959" w:rsidP="000E4959">
            <w:r w:rsidRPr="00C4432E">
              <w:rPr>
                <w:b/>
                <w:bCs/>
                <w:sz w:val="16"/>
                <w:szCs w:val="16"/>
              </w:rPr>
              <w:t>Elektronikus:</w:t>
            </w:r>
          </w:p>
          <w:p w:rsidR="000E4959" w:rsidRDefault="000E4959" w:rsidP="000E4959">
            <w:pPr>
              <w:rPr>
                <w:bCs/>
                <w:sz w:val="16"/>
                <w:szCs w:val="16"/>
              </w:rPr>
            </w:pPr>
            <w:proofErr w:type="spellStart"/>
            <w:r w:rsidRPr="00C4432E">
              <w:rPr>
                <w:bCs/>
                <w:sz w:val="16"/>
                <w:szCs w:val="16"/>
              </w:rPr>
              <w:t>excel</w:t>
            </w:r>
            <w:proofErr w:type="spellEnd"/>
            <w:r w:rsidRPr="00C4432E">
              <w:rPr>
                <w:bCs/>
                <w:sz w:val="16"/>
                <w:szCs w:val="16"/>
              </w:rPr>
              <w:t xml:space="preserve"> tábla</w:t>
            </w:r>
          </w:p>
          <w:p w:rsidR="000E4959" w:rsidRDefault="000E4959" w:rsidP="000E4959">
            <w:pPr>
              <w:rPr>
                <w:bCs/>
                <w:sz w:val="16"/>
                <w:szCs w:val="16"/>
              </w:rPr>
            </w:pPr>
          </w:p>
          <w:p w:rsidR="000E4959" w:rsidRPr="005C5840" w:rsidRDefault="000E4959" w:rsidP="000E4959">
            <w:r w:rsidRPr="005C5840">
              <w:rPr>
                <w:b/>
                <w:bCs/>
                <w:sz w:val="16"/>
                <w:szCs w:val="16"/>
              </w:rPr>
              <w:t>papír alapú:</w:t>
            </w:r>
          </w:p>
          <w:p w:rsidR="000E4959" w:rsidRPr="005C5840" w:rsidRDefault="000E4959" w:rsidP="000E4959">
            <w:r w:rsidRPr="005C5840">
              <w:rPr>
                <w:sz w:val="16"/>
                <w:szCs w:val="16"/>
              </w:rPr>
              <w:t>kérelem, beadvány</w:t>
            </w:r>
          </w:p>
          <w:p w:rsidR="000E4959" w:rsidRPr="005C5840" w:rsidRDefault="000E4959" w:rsidP="008A6977">
            <w:pPr>
              <w:rPr>
                <w:b/>
                <w:bCs/>
                <w:sz w:val="16"/>
                <w:szCs w:val="16"/>
              </w:rPr>
            </w:pPr>
          </w:p>
        </w:tc>
        <w:tc>
          <w:tcPr>
            <w:tcW w:w="850" w:type="dxa"/>
          </w:tcPr>
          <w:p w:rsidR="000E4959" w:rsidRDefault="000E4959" w:rsidP="00F6496C">
            <w:pPr>
              <w:rPr>
                <w:bCs/>
                <w:sz w:val="16"/>
                <w:szCs w:val="16"/>
              </w:rPr>
            </w:pPr>
            <w:r>
              <w:rPr>
                <w:bCs/>
                <w:sz w:val="16"/>
                <w:szCs w:val="16"/>
              </w:rPr>
              <w:t xml:space="preserve">érintett hozzájárulása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sidR="00F6496C">
              <w:rPr>
                <w:bCs/>
                <w:sz w:val="16"/>
                <w:szCs w:val="16"/>
              </w:rPr>
              <w:t>a</w:t>
            </w:r>
            <w:r w:rsidRPr="000D0EC0">
              <w:rPr>
                <w:bCs/>
                <w:sz w:val="16"/>
                <w:szCs w:val="16"/>
              </w:rPr>
              <w:t>) pont</w:t>
            </w:r>
            <w:r>
              <w:rPr>
                <w:bCs/>
                <w:sz w:val="16"/>
                <w:szCs w:val="16"/>
              </w:rPr>
              <w:t>ja alapján,</w:t>
            </w:r>
          </w:p>
        </w:tc>
        <w:tc>
          <w:tcPr>
            <w:tcW w:w="1247" w:type="dxa"/>
          </w:tcPr>
          <w:p w:rsidR="000E4959" w:rsidDel="00D11F7A" w:rsidRDefault="000E4959" w:rsidP="00226DCC">
            <w:pPr>
              <w:suppressAutoHyphens/>
              <w:jc w:val="both"/>
              <w:rPr>
                <w:sz w:val="16"/>
                <w:szCs w:val="16"/>
              </w:rPr>
            </w:pPr>
            <w:r>
              <w:rPr>
                <w:sz w:val="16"/>
                <w:szCs w:val="16"/>
              </w:rPr>
              <w:t>hozzájárulás az ügyhöz kapcsolódó beadványon</w:t>
            </w:r>
          </w:p>
        </w:tc>
        <w:tc>
          <w:tcPr>
            <w:tcW w:w="1134" w:type="dxa"/>
          </w:tcPr>
          <w:p w:rsidR="000E4959" w:rsidRDefault="000E4959" w:rsidP="000E4959">
            <w:pPr>
              <w:rPr>
                <w:rFonts w:ascii="Calibri" w:eastAsiaTheme="minorHAnsi" w:hAnsi="Calibri" w:cs="Calibri"/>
                <w:lang w:eastAsia="en-US"/>
              </w:rPr>
            </w:pPr>
            <w:r>
              <w:rPr>
                <w:sz w:val="16"/>
                <w:szCs w:val="16"/>
              </w:rPr>
              <w:t>Az őrzési idő az érintett ügy őrzési idejéhez igazodik.</w:t>
            </w:r>
          </w:p>
          <w:p w:rsidR="000E4959" w:rsidRDefault="000E4959" w:rsidP="008A6977">
            <w:pPr>
              <w:rPr>
                <w:sz w:val="16"/>
                <w:szCs w:val="16"/>
              </w:rPr>
            </w:pPr>
          </w:p>
        </w:tc>
        <w:tc>
          <w:tcPr>
            <w:tcW w:w="993" w:type="dxa"/>
          </w:tcPr>
          <w:p w:rsidR="000E4959" w:rsidRDefault="000E4959" w:rsidP="008A6977">
            <w:pPr>
              <w:rPr>
                <w:bCs/>
                <w:sz w:val="16"/>
                <w:szCs w:val="16"/>
              </w:rPr>
            </w:pPr>
          </w:p>
        </w:tc>
        <w:tc>
          <w:tcPr>
            <w:tcW w:w="992" w:type="dxa"/>
            <w:gridSpan w:val="2"/>
          </w:tcPr>
          <w:p w:rsidR="000E4959" w:rsidRDefault="000E4959" w:rsidP="008A6977">
            <w:pPr>
              <w:rPr>
                <w:bCs/>
                <w:sz w:val="16"/>
                <w:szCs w:val="16"/>
              </w:rPr>
            </w:pPr>
          </w:p>
        </w:tc>
        <w:tc>
          <w:tcPr>
            <w:tcW w:w="992" w:type="dxa"/>
            <w:vAlign w:val="center"/>
          </w:tcPr>
          <w:p w:rsidR="000E4959" w:rsidRDefault="000E4959" w:rsidP="008A6977">
            <w:pPr>
              <w:rPr>
                <w:b/>
                <w:bCs/>
                <w:sz w:val="16"/>
                <w:szCs w:val="16"/>
              </w:rPr>
            </w:pPr>
          </w:p>
        </w:tc>
        <w:tc>
          <w:tcPr>
            <w:tcW w:w="992" w:type="dxa"/>
            <w:vAlign w:val="center"/>
          </w:tcPr>
          <w:p w:rsidR="000E4959" w:rsidRDefault="00A83218" w:rsidP="008A6977">
            <w:pPr>
              <w:rPr>
                <w:b/>
                <w:bCs/>
                <w:sz w:val="16"/>
                <w:szCs w:val="16"/>
              </w:rPr>
            </w:pPr>
            <w:r>
              <w:rPr>
                <w:bCs/>
                <w:sz w:val="16"/>
                <w:szCs w:val="16"/>
              </w:rPr>
              <w:t xml:space="preserve">Érintett által megjelölt </w:t>
            </w:r>
            <w:proofErr w:type="spellStart"/>
            <w:r>
              <w:rPr>
                <w:bCs/>
                <w:sz w:val="16"/>
                <w:szCs w:val="16"/>
              </w:rPr>
              <w:t>címeztt</w:t>
            </w:r>
            <w:proofErr w:type="spellEnd"/>
            <w:r>
              <w:rPr>
                <w:bCs/>
                <w:sz w:val="16"/>
                <w:szCs w:val="16"/>
              </w:rPr>
              <w:t xml:space="preserve"> </w:t>
            </w:r>
            <w:r w:rsidR="007A55FC" w:rsidRPr="007A55FC">
              <w:rPr>
                <w:bCs/>
                <w:sz w:val="16"/>
                <w:szCs w:val="16"/>
              </w:rPr>
              <w:t>(amennyiben az adattovábbításhoz érintett kifejezett, írásbeli hozzájárulást adott)</w:t>
            </w:r>
          </w:p>
        </w:tc>
        <w:tc>
          <w:tcPr>
            <w:tcW w:w="1560" w:type="dxa"/>
          </w:tcPr>
          <w:p w:rsidR="000E4959" w:rsidRDefault="000E4959" w:rsidP="008A697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0D0EC0" w:rsidTr="00895AE9">
        <w:tc>
          <w:tcPr>
            <w:tcW w:w="426" w:type="dxa"/>
          </w:tcPr>
          <w:p w:rsidR="00041E49" w:rsidRDefault="000E4959" w:rsidP="008A6977">
            <w:pPr>
              <w:rPr>
                <w:bCs/>
                <w:color w:val="000000"/>
                <w:sz w:val="16"/>
                <w:szCs w:val="16"/>
              </w:rPr>
            </w:pPr>
            <w:r>
              <w:rPr>
                <w:bCs/>
                <w:color w:val="000000"/>
                <w:sz w:val="16"/>
                <w:szCs w:val="16"/>
              </w:rPr>
              <w:t>3</w:t>
            </w:r>
          </w:p>
        </w:tc>
        <w:tc>
          <w:tcPr>
            <w:tcW w:w="1134" w:type="dxa"/>
          </w:tcPr>
          <w:p w:rsidR="00041E49" w:rsidRPr="00226DCC" w:rsidRDefault="00E474B4">
            <w:pPr>
              <w:rPr>
                <w:bCs/>
                <w:color w:val="000000"/>
                <w:sz w:val="16"/>
                <w:szCs w:val="16"/>
              </w:rPr>
            </w:pPr>
            <w:r w:rsidRPr="00226DCC">
              <w:rPr>
                <w:bCs/>
                <w:color w:val="000000"/>
                <w:sz w:val="16"/>
                <w:szCs w:val="16"/>
              </w:rPr>
              <w:t>Név, azonosító adatok, értesítési cím, beadványban</w:t>
            </w:r>
            <w:r w:rsidR="00041E49" w:rsidRPr="00226DCC">
              <w:rPr>
                <w:bCs/>
                <w:color w:val="000000"/>
                <w:sz w:val="16"/>
                <w:szCs w:val="16"/>
              </w:rPr>
              <w:t xml:space="preserve"> közölt </w:t>
            </w:r>
            <w:r w:rsidRPr="00226DCC">
              <w:rPr>
                <w:bCs/>
                <w:color w:val="000000"/>
                <w:sz w:val="16"/>
                <w:szCs w:val="16"/>
              </w:rPr>
              <w:t xml:space="preserve">egyéb személyes adatnak minősülő </w:t>
            </w:r>
            <w:r w:rsidR="00041E49" w:rsidRPr="00226DCC">
              <w:rPr>
                <w:bCs/>
                <w:color w:val="000000"/>
                <w:sz w:val="16"/>
                <w:szCs w:val="16"/>
              </w:rPr>
              <w:t>adatok</w:t>
            </w:r>
          </w:p>
          <w:p w:rsidR="00E474B4" w:rsidRPr="00226DCC" w:rsidRDefault="00E474B4">
            <w:pPr>
              <w:rPr>
                <w:bCs/>
                <w:color w:val="000000"/>
                <w:sz w:val="16"/>
                <w:szCs w:val="16"/>
              </w:rPr>
            </w:pPr>
          </w:p>
          <w:p w:rsidR="00E474B4" w:rsidRPr="001D7690" w:rsidRDefault="00E474B4">
            <w:pPr>
              <w:rPr>
                <w:b/>
                <w:bCs/>
                <w:color w:val="000000"/>
                <w:sz w:val="16"/>
                <w:szCs w:val="16"/>
              </w:rPr>
            </w:pPr>
            <w:r w:rsidRPr="00226DCC">
              <w:rPr>
                <w:bCs/>
                <w:color w:val="000000"/>
                <w:sz w:val="16"/>
                <w:szCs w:val="16"/>
              </w:rPr>
              <w:t>Képviseletet igazoló dokumentumban található személyes adatok</w:t>
            </w:r>
          </w:p>
        </w:tc>
        <w:tc>
          <w:tcPr>
            <w:tcW w:w="850" w:type="dxa"/>
          </w:tcPr>
          <w:p w:rsidR="00041E49" w:rsidRPr="00E474B4" w:rsidRDefault="00041E49">
            <w:pPr>
              <w:rPr>
                <w:bCs/>
                <w:sz w:val="16"/>
                <w:szCs w:val="16"/>
              </w:rPr>
            </w:pPr>
            <w:r w:rsidRPr="00226DCC">
              <w:rPr>
                <w:bCs/>
                <w:color w:val="000000"/>
                <w:sz w:val="16"/>
                <w:szCs w:val="16"/>
              </w:rPr>
              <w:t>Bejelentő</w:t>
            </w:r>
            <w:r w:rsidR="00E474B4" w:rsidRPr="00226DCC">
              <w:rPr>
                <w:bCs/>
                <w:color w:val="000000"/>
                <w:sz w:val="16"/>
                <w:szCs w:val="16"/>
              </w:rPr>
              <w:t>, panaszos, törvényes képviselő</w:t>
            </w:r>
          </w:p>
        </w:tc>
        <w:tc>
          <w:tcPr>
            <w:tcW w:w="993" w:type="dxa"/>
            <w:gridSpan w:val="2"/>
          </w:tcPr>
          <w:p w:rsidR="00041E49" w:rsidRDefault="00E474B4">
            <w:pPr>
              <w:rPr>
                <w:bCs/>
                <w:sz w:val="16"/>
                <w:szCs w:val="16"/>
              </w:rPr>
            </w:pPr>
            <w:r>
              <w:rPr>
                <w:bCs/>
                <w:sz w:val="16"/>
                <w:szCs w:val="16"/>
              </w:rPr>
              <w:t>Bejelentő, képviselő</w:t>
            </w:r>
          </w:p>
        </w:tc>
        <w:tc>
          <w:tcPr>
            <w:tcW w:w="1275" w:type="dxa"/>
          </w:tcPr>
          <w:p w:rsidR="00041E49" w:rsidRPr="00B5709F" w:rsidRDefault="00041E49" w:rsidP="008A6977">
            <w:pPr>
              <w:rPr>
                <w:b/>
                <w:sz w:val="16"/>
                <w:szCs w:val="16"/>
              </w:rPr>
            </w:pPr>
            <w:r w:rsidRPr="006D42BF">
              <w:rPr>
                <w:b/>
                <w:sz w:val="16"/>
                <w:szCs w:val="16"/>
              </w:rPr>
              <w:t>Közérdekű kérelmek, panaszok, javaslatok, bejelentések</w:t>
            </w:r>
          </w:p>
        </w:tc>
        <w:tc>
          <w:tcPr>
            <w:tcW w:w="1418" w:type="dxa"/>
          </w:tcPr>
          <w:p w:rsidR="00041E49" w:rsidRPr="00CD0419" w:rsidRDefault="00041E49" w:rsidP="008A6977">
            <w:pPr>
              <w:rPr>
                <w:b/>
                <w:bCs/>
                <w:sz w:val="16"/>
                <w:szCs w:val="16"/>
              </w:rPr>
            </w:pPr>
            <w:r w:rsidRPr="00CD0419">
              <w:rPr>
                <w:b/>
                <w:bCs/>
                <w:sz w:val="16"/>
                <w:szCs w:val="16"/>
              </w:rPr>
              <w:t>papír alap</w:t>
            </w:r>
            <w:r>
              <w:rPr>
                <w:b/>
                <w:bCs/>
                <w:sz w:val="16"/>
                <w:szCs w:val="16"/>
              </w:rPr>
              <w:t>ú:</w:t>
            </w:r>
          </w:p>
          <w:p w:rsidR="00041E49" w:rsidRDefault="00041E49" w:rsidP="008A6977">
            <w:pPr>
              <w:rPr>
                <w:bCs/>
                <w:sz w:val="16"/>
                <w:szCs w:val="16"/>
              </w:rPr>
            </w:pPr>
            <w:r>
              <w:rPr>
                <w:bCs/>
                <w:sz w:val="16"/>
                <w:szCs w:val="16"/>
              </w:rPr>
              <w:t>beadvány és mellékletei</w:t>
            </w:r>
          </w:p>
          <w:p w:rsidR="00041E49" w:rsidRDefault="00041E49" w:rsidP="008A6977">
            <w:pPr>
              <w:rPr>
                <w:bCs/>
                <w:sz w:val="16"/>
                <w:szCs w:val="16"/>
              </w:rPr>
            </w:pPr>
          </w:p>
          <w:p w:rsidR="00041E49" w:rsidRPr="005C5840" w:rsidRDefault="00041E49" w:rsidP="008A6977">
            <w:r w:rsidRPr="005C5840">
              <w:rPr>
                <w:b/>
                <w:bCs/>
                <w:sz w:val="16"/>
                <w:szCs w:val="16"/>
              </w:rPr>
              <w:t>Elektronikus:</w:t>
            </w:r>
          </w:p>
          <w:p w:rsidR="00041E49" w:rsidRPr="00CD0419" w:rsidRDefault="00041E49" w:rsidP="008A6977">
            <w:pPr>
              <w:rPr>
                <w:b/>
                <w:bCs/>
                <w:sz w:val="16"/>
                <w:szCs w:val="16"/>
              </w:rPr>
            </w:pPr>
            <w:r w:rsidRPr="005C5840">
              <w:rPr>
                <w:bCs/>
                <w:sz w:val="16"/>
                <w:szCs w:val="16"/>
              </w:rPr>
              <w:t xml:space="preserve">DMS </w:t>
            </w:r>
            <w:proofErr w:type="spellStart"/>
            <w:r w:rsidRPr="005C5840">
              <w:rPr>
                <w:bCs/>
                <w:sz w:val="16"/>
                <w:szCs w:val="16"/>
              </w:rPr>
              <w:t>One</w:t>
            </w:r>
            <w:proofErr w:type="spellEnd"/>
            <w:r w:rsidRPr="005C5840">
              <w:rPr>
                <w:bCs/>
                <w:sz w:val="16"/>
                <w:szCs w:val="16"/>
              </w:rPr>
              <w:t xml:space="preserve"> Iktató program</w:t>
            </w:r>
          </w:p>
        </w:tc>
        <w:tc>
          <w:tcPr>
            <w:tcW w:w="850" w:type="dxa"/>
          </w:tcPr>
          <w:p w:rsidR="00041E49" w:rsidRDefault="00041E49" w:rsidP="008A6977">
            <w:pPr>
              <w:rPr>
                <w:bCs/>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w:t>
            </w:r>
            <w:r w:rsidRPr="000D0EC0">
              <w:rPr>
                <w:bCs/>
                <w:sz w:val="16"/>
                <w:szCs w:val="16"/>
              </w:rPr>
              <w:lastRenderedPageBreak/>
              <w:t xml:space="preserve">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r w:rsidR="00E474B4">
              <w:rPr>
                <w:bCs/>
                <w:sz w:val="16"/>
                <w:szCs w:val="16"/>
              </w:rPr>
              <w:t xml:space="preserve"> különleges adat esetén a GDPR 9. cikk (2. </w:t>
            </w:r>
            <w:proofErr w:type="spellStart"/>
            <w:r w:rsidR="00E474B4">
              <w:rPr>
                <w:bCs/>
                <w:sz w:val="16"/>
                <w:szCs w:val="16"/>
              </w:rPr>
              <w:t>bek</w:t>
            </w:r>
            <w:proofErr w:type="spellEnd"/>
            <w:r w:rsidR="00E474B4">
              <w:rPr>
                <w:bCs/>
                <w:sz w:val="16"/>
                <w:szCs w:val="16"/>
              </w:rPr>
              <w:t>. f) és g) pontja</w:t>
            </w:r>
          </w:p>
        </w:tc>
        <w:tc>
          <w:tcPr>
            <w:tcW w:w="1247" w:type="dxa"/>
          </w:tcPr>
          <w:p w:rsidR="00041E49" w:rsidRPr="0001144A" w:rsidRDefault="00B6199B">
            <w:pPr>
              <w:rPr>
                <w:bCs/>
                <w:sz w:val="16"/>
                <w:szCs w:val="16"/>
              </w:rPr>
            </w:pPr>
            <w:r>
              <w:rPr>
                <w:bCs/>
                <w:sz w:val="16"/>
                <w:szCs w:val="16"/>
              </w:rPr>
              <w:lastRenderedPageBreak/>
              <w:t>2023. évi XXV. tv. 1-6. §</w:t>
            </w:r>
          </w:p>
        </w:tc>
        <w:tc>
          <w:tcPr>
            <w:tcW w:w="1134" w:type="dxa"/>
          </w:tcPr>
          <w:p w:rsidR="00041E49" w:rsidRPr="003F59A5" w:rsidRDefault="00041E49" w:rsidP="008A6977">
            <w:pPr>
              <w:rPr>
                <w:sz w:val="16"/>
                <w:szCs w:val="16"/>
              </w:rPr>
            </w:pPr>
            <w:r w:rsidRPr="003F59A5">
              <w:rPr>
                <w:sz w:val="16"/>
                <w:szCs w:val="16"/>
              </w:rPr>
              <w:t>78/2012.</w:t>
            </w:r>
            <w:r>
              <w:rPr>
                <w:sz w:val="16"/>
                <w:szCs w:val="16"/>
              </w:rPr>
              <w:t xml:space="preserve"> (XII.28.) BM rendelet alapján 2</w:t>
            </w:r>
            <w:r w:rsidRPr="003F59A5">
              <w:rPr>
                <w:sz w:val="16"/>
                <w:szCs w:val="16"/>
              </w:rPr>
              <w:t xml:space="preserve"> évig</w:t>
            </w:r>
          </w:p>
        </w:tc>
        <w:tc>
          <w:tcPr>
            <w:tcW w:w="993" w:type="dxa"/>
          </w:tcPr>
          <w:p w:rsidR="00041E49" w:rsidRDefault="00F63ABF" w:rsidP="008A6977">
            <w:pPr>
              <w:rPr>
                <w:bCs/>
                <w:sz w:val="16"/>
                <w:szCs w:val="16"/>
              </w:rPr>
            </w:pPr>
            <w:r w:rsidRPr="00F63ABF">
              <w:rPr>
                <w:bCs/>
                <w:sz w:val="16"/>
                <w:szCs w:val="16"/>
              </w:rPr>
              <w:t>2023. évi XXV. törvény</w:t>
            </w:r>
            <w:r>
              <w:rPr>
                <w:bCs/>
                <w:sz w:val="16"/>
                <w:szCs w:val="16"/>
              </w:rPr>
              <w:t xml:space="preserve"> 6. § (2) és (4) alapján</w:t>
            </w:r>
          </w:p>
          <w:p w:rsidR="00F63ABF" w:rsidRDefault="00F63ABF" w:rsidP="008B648E">
            <w:pPr>
              <w:rPr>
                <w:bCs/>
                <w:sz w:val="16"/>
                <w:szCs w:val="16"/>
              </w:rPr>
            </w:pPr>
            <w:r w:rsidRPr="00F63ABF">
              <w:rPr>
                <w:bCs/>
                <w:sz w:val="16"/>
                <w:szCs w:val="16"/>
              </w:rPr>
              <w:t>a panasz vagy a közérdekű bejelentés alapján kezdem</w:t>
            </w:r>
            <w:r>
              <w:rPr>
                <w:bCs/>
                <w:sz w:val="16"/>
                <w:szCs w:val="16"/>
              </w:rPr>
              <w:t>ényezett eljárás lefolytatására</w:t>
            </w:r>
            <w:r w:rsidR="00FD206B">
              <w:rPr>
                <w:bCs/>
                <w:sz w:val="16"/>
                <w:szCs w:val="16"/>
              </w:rPr>
              <w:t>, bűncselekmény, szabálysértés esetén a kivi</w:t>
            </w:r>
            <w:r>
              <w:rPr>
                <w:bCs/>
                <w:sz w:val="16"/>
                <w:szCs w:val="16"/>
              </w:rPr>
              <w:t>z</w:t>
            </w:r>
            <w:r w:rsidR="00584A6B">
              <w:rPr>
                <w:bCs/>
                <w:sz w:val="16"/>
                <w:szCs w:val="16"/>
              </w:rPr>
              <w:t>s</w:t>
            </w:r>
            <w:r>
              <w:rPr>
                <w:bCs/>
                <w:sz w:val="16"/>
                <w:szCs w:val="16"/>
              </w:rPr>
              <w:t>gálásr</w:t>
            </w:r>
            <w:r>
              <w:rPr>
                <w:bCs/>
                <w:sz w:val="16"/>
                <w:szCs w:val="16"/>
              </w:rPr>
              <w:lastRenderedPageBreak/>
              <w:t xml:space="preserve">a </w:t>
            </w:r>
            <w:r w:rsidRPr="00F63ABF">
              <w:rPr>
                <w:bCs/>
                <w:sz w:val="16"/>
                <w:szCs w:val="16"/>
              </w:rPr>
              <w:t>hatáskörrel rende</w:t>
            </w:r>
            <w:r w:rsidR="008B648E">
              <w:rPr>
                <w:bCs/>
                <w:sz w:val="16"/>
                <w:szCs w:val="16"/>
              </w:rPr>
              <w:t>lkező szerv részére adhatóak át</w:t>
            </w:r>
            <w:r>
              <w:rPr>
                <w:bCs/>
                <w:sz w:val="16"/>
                <w:szCs w:val="16"/>
              </w:rPr>
              <w:t>.</w:t>
            </w:r>
          </w:p>
        </w:tc>
        <w:tc>
          <w:tcPr>
            <w:tcW w:w="992" w:type="dxa"/>
            <w:gridSpan w:val="2"/>
          </w:tcPr>
          <w:p w:rsidR="00041E49" w:rsidRPr="000D0EC0" w:rsidRDefault="00F63ABF" w:rsidP="008A6977">
            <w:pPr>
              <w:rPr>
                <w:bCs/>
                <w:sz w:val="16"/>
                <w:szCs w:val="16"/>
              </w:rPr>
            </w:pPr>
            <w:r>
              <w:rPr>
                <w:bCs/>
                <w:sz w:val="16"/>
                <w:szCs w:val="16"/>
              </w:rPr>
              <w:lastRenderedPageBreak/>
              <w:t>-</w:t>
            </w:r>
          </w:p>
        </w:tc>
        <w:tc>
          <w:tcPr>
            <w:tcW w:w="992" w:type="dxa"/>
            <w:vAlign w:val="center"/>
          </w:tcPr>
          <w:p w:rsidR="00041E49" w:rsidRPr="00F63ABF" w:rsidRDefault="00F63ABF" w:rsidP="00F63ABF">
            <w:pPr>
              <w:rPr>
                <w:bCs/>
                <w:sz w:val="16"/>
                <w:szCs w:val="16"/>
              </w:rPr>
            </w:pPr>
            <w:r w:rsidRPr="00F63ABF">
              <w:rPr>
                <w:bCs/>
                <w:sz w:val="16"/>
                <w:szCs w:val="16"/>
              </w:rPr>
              <w:t>-</w:t>
            </w:r>
          </w:p>
        </w:tc>
        <w:tc>
          <w:tcPr>
            <w:tcW w:w="992" w:type="dxa"/>
            <w:vAlign w:val="center"/>
          </w:tcPr>
          <w:p w:rsidR="00041E49" w:rsidRPr="00F63ABF" w:rsidRDefault="00F63ABF" w:rsidP="00F63ABF">
            <w:pPr>
              <w:rPr>
                <w:bCs/>
                <w:sz w:val="16"/>
                <w:szCs w:val="16"/>
              </w:rPr>
            </w:pPr>
            <w:r w:rsidRPr="00F63ABF">
              <w:rPr>
                <w:bCs/>
                <w:sz w:val="16"/>
                <w:szCs w:val="16"/>
              </w:rPr>
              <w:t>-</w:t>
            </w:r>
          </w:p>
        </w:tc>
        <w:tc>
          <w:tcPr>
            <w:tcW w:w="1560" w:type="dxa"/>
          </w:tcPr>
          <w:p w:rsidR="00041E49" w:rsidRPr="000D0EC0" w:rsidRDefault="00041E49" w:rsidP="008A6977">
            <w:pPr>
              <w:rPr>
                <w:sz w:val="16"/>
                <w:szCs w:val="16"/>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0D0EC0" w:rsidTr="00895AE9">
        <w:trPr>
          <w:trHeight w:val="1196"/>
        </w:trPr>
        <w:tc>
          <w:tcPr>
            <w:tcW w:w="426" w:type="dxa"/>
          </w:tcPr>
          <w:p w:rsidR="00041E49" w:rsidRDefault="00041E49">
            <w:pPr>
              <w:rPr>
                <w:bCs/>
                <w:color w:val="000000"/>
                <w:sz w:val="16"/>
                <w:szCs w:val="16"/>
              </w:rPr>
            </w:pPr>
          </w:p>
        </w:tc>
        <w:tc>
          <w:tcPr>
            <w:tcW w:w="14430" w:type="dxa"/>
            <w:gridSpan w:val="15"/>
          </w:tcPr>
          <w:p w:rsidR="00041E49" w:rsidRPr="0001144A" w:rsidRDefault="00041E49" w:rsidP="002E5390">
            <w:pPr>
              <w:jc w:val="center"/>
              <w:rPr>
                <w:sz w:val="16"/>
                <w:szCs w:val="16"/>
              </w:rPr>
            </w:pPr>
          </w:p>
          <w:p w:rsidR="002F1964" w:rsidRDefault="002F1964" w:rsidP="002E5390">
            <w:pPr>
              <w:jc w:val="center"/>
              <w:rPr>
                <w:b/>
                <w:sz w:val="32"/>
                <w:szCs w:val="32"/>
              </w:rPr>
            </w:pPr>
          </w:p>
          <w:p w:rsidR="00041E49" w:rsidRPr="0001144A" w:rsidRDefault="00041E49" w:rsidP="002E5390">
            <w:pPr>
              <w:jc w:val="center"/>
              <w:rPr>
                <w:sz w:val="16"/>
                <w:szCs w:val="16"/>
              </w:rPr>
            </w:pPr>
            <w:r w:rsidRPr="0001144A">
              <w:rPr>
                <w:b/>
                <w:sz w:val="32"/>
                <w:szCs w:val="32"/>
              </w:rPr>
              <w:t xml:space="preserve">ÁLTALÁNOS IGAZGATÁSI </w:t>
            </w:r>
            <w:r>
              <w:rPr>
                <w:b/>
                <w:sz w:val="32"/>
                <w:szCs w:val="32"/>
              </w:rPr>
              <w:t>CSOPORT</w:t>
            </w:r>
          </w:p>
        </w:tc>
      </w:tr>
      <w:tr w:rsidR="00041E49" w:rsidRPr="000D0EC0" w:rsidTr="00895AE9">
        <w:tc>
          <w:tcPr>
            <w:tcW w:w="426" w:type="dxa"/>
          </w:tcPr>
          <w:p w:rsidR="00041E49" w:rsidRDefault="000E4959">
            <w:pPr>
              <w:rPr>
                <w:bCs/>
                <w:color w:val="000000"/>
                <w:sz w:val="16"/>
                <w:szCs w:val="16"/>
              </w:rPr>
            </w:pPr>
            <w:r>
              <w:rPr>
                <w:bCs/>
                <w:color w:val="000000"/>
                <w:sz w:val="16"/>
                <w:szCs w:val="16"/>
              </w:rPr>
              <w:t>4</w:t>
            </w:r>
          </w:p>
        </w:tc>
        <w:tc>
          <w:tcPr>
            <w:tcW w:w="1134" w:type="dxa"/>
          </w:tcPr>
          <w:p w:rsidR="00041E49" w:rsidRPr="001D7690" w:rsidRDefault="00041E49" w:rsidP="003A2538">
            <w:pPr>
              <w:rPr>
                <w:bCs/>
                <w:color w:val="000000"/>
                <w:sz w:val="16"/>
                <w:szCs w:val="16"/>
              </w:rPr>
            </w:pPr>
            <w:r w:rsidRPr="001D7690">
              <w:rPr>
                <w:b/>
                <w:bCs/>
                <w:color w:val="000000"/>
                <w:sz w:val="16"/>
                <w:szCs w:val="16"/>
              </w:rPr>
              <w:t>Bejelentő, nyilatkozatot tevő esetén</w:t>
            </w:r>
            <w:r w:rsidRPr="001D7690">
              <w:rPr>
                <w:bCs/>
                <w:color w:val="000000"/>
                <w:sz w:val="16"/>
                <w:szCs w:val="16"/>
              </w:rPr>
              <w:t>: E-papír szolgáltatás útján érkező kérelem esetén: Név, anyja neve, születési hely, születési idő, lakóhely.</w:t>
            </w:r>
          </w:p>
          <w:p w:rsidR="00041E49" w:rsidRPr="001D7690" w:rsidRDefault="00041E49" w:rsidP="003A2538">
            <w:pPr>
              <w:rPr>
                <w:bCs/>
                <w:color w:val="000000"/>
                <w:sz w:val="16"/>
                <w:szCs w:val="16"/>
              </w:rPr>
            </w:pPr>
            <w:r w:rsidRPr="001D7690">
              <w:rPr>
                <w:bCs/>
                <w:color w:val="000000"/>
                <w:sz w:val="16"/>
                <w:szCs w:val="16"/>
              </w:rPr>
              <w:t>Ingatlantulajdona helyrajzi száma.</w:t>
            </w:r>
          </w:p>
          <w:p w:rsidR="00041E49" w:rsidRPr="001D7690" w:rsidRDefault="00041E49" w:rsidP="003A2538">
            <w:pPr>
              <w:rPr>
                <w:bCs/>
                <w:color w:val="000000"/>
                <w:sz w:val="16"/>
                <w:szCs w:val="16"/>
              </w:rPr>
            </w:pPr>
          </w:p>
          <w:p w:rsidR="00041E49" w:rsidRPr="001D7690" w:rsidRDefault="00041E49" w:rsidP="003A2538">
            <w:pPr>
              <w:rPr>
                <w:bCs/>
                <w:color w:val="000000"/>
                <w:sz w:val="16"/>
                <w:szCs w:val="16"/>
              </w:rPr>
            </w:pPr>
            <w:r w:rsidRPr="001D7690">
              <w:rPr>
                <w:bCs/>
                <w:color w:val="000000"/>
                <w:sz w:val="16"/>
                <w:szCs w:val="16"/>
              </w:rPr>
              <w:t xml:space="preserve">Papír alapon: </w:t>
            </w:r>
          </w:p>
          <w:p w:rsidR="00041E49" w:rsidRPr="001D7690" w:rsidRDefault="00041E49" w:rsidP="003A2538">
            <w:pPr>
              <w:rPr>
                <w:bCs/>
                <w:color w:val="000000"/>
                <w:sz w:val="16"/>
                <w:szCs w:val="16"/>
              </w:rPr>
            </w:pPr>
            <w:r>
              <w:rPr>
                <w:bCs/>
                <w:color w:val="000000"/>
                <w:sz w:val="16"/>
                <w:szCs w:val="16"/>
              </w:rPr>
              <w:t>Név, lakcím, ingatlant</w:t>
            </w:r>
            <w:r w:rsidRPr="001D7690">
              <w:rPr>
                <w:bCs/>
                <w:color w:val="000000"/>
                <w:sz w:val="16"/>
                <w:szCs w:val="16"/>
              </w:rPr>
              <w:t>ulajdon helyrajzi száma.</w:t>
            </w:r>
          </w:p>
          <w:p w:rsidR="00041E49" w:rsidRPr="001D7690" w:rsidRDefault="00041E49" w:rsidP="003A2538">
            <w:pPr>
              <w:rPr>
                <w:bCs/>
                <w:color w:val="000000"/>
                <w:sz w:val="16"/>
                <w:szCs w:val="16"/>
              </w:rPr>
            </w:pPr>
          </w:p>
          <w:p w:rsidR="00041E49" w:rsidRPr="001D7690" w:rsidRDefault="00041E49" w:rsidP="003A2538">
            <w:pPr>
              <w:rPr>
                <w:bCs/>
                <w:color w:val="000000"/>
                <w:sz w:val="16"/>
                <w:szCs w:val="16"/>
              </w:rPr>
            </w:pPr>
            <w:r w:rsidRPr="001D7690">
              <w:rPr>
                <w:b/>
                <w:bCs/>
                <w:color w:val="000000"/>
                <w:sz w:val="16"/>
                <w:szCs w:val="16"/>
              </w:rPr>
              <w:t>közös képviselő</w:t>
            </w:r>
            <w:r w:rsidRPr="001D7690">
              <w:rPr>
                <w:bCs/>
                <w:color w:val="000000"/>
                <w:sz w:val="16"/>
                <w:szCs w:val="16"/>
              </w:rPr>
              <w:t xml:space="preserve"> neve, lakóhelye, székhelye</w:t>
            </w:r>
          </w:p>
          <w:p w:rsidR="00041E49" w:rsidRPr="001D7690" w:rsidRDefault="00041E49" w:rsidP="003A2538">
            <w:pPr>
              <w:rPr>
                <w:bCs/>
                <w:color w:val="000000"/>
                <w:sz w:val="16"/>
                <w:szCs w:val="16"/>
              </w:rPr>
            </w:pPr>
          </w:p>
          <w:p w:rsidR="00041E49" w:rsidRDefault="00041E49" w:rsidP="003A2538">
            <w:pPr>
              <w:rPr>
                <w:bCs/>
                <w:color w:val="000000"/>
                <w:sz w:val="16"/>
                <w:szCs w:val="16"/>
              </w:rPr>
            </w:pPr>
            <w:r w:rsidRPr="001D7690">
              <w:rPr>
                <w:b/>
                <w:bCs/>
                <w:color w:val="000000"/>
                <w:sz w:val="16"/>
                <w:szCs w:val="16"/>
              </w:rPr>
              <w:t>Meghatalmazott</w:t>
            </w:r>
            <w:r w:rsidRPr="001D7690">
              <w:rPr>
                <w:bCs/>
                <w:color w:val="000000"/>
                <w:sz w:val="16"/>
                <w:szCs w:val="16"/>
              </w:rPr>
              <w:t xml:space="preserve"> meghatalmazásban található egyéb </w:t>
            </w:r>
            <w:r w:rsidRPr="001D7690">
              <w:rPr>
                <w:bCs/>
                <w:color w:val="000000"/>
                <w:sz w:val="16"/>
                <w:szCs w:val="16"/>
              </w:rPr>
              <w:lastRenderedPageBreak/>
              <w:t>személyes adata</w:t>
            </w:r>
            <w:r>
              <w:rPr>
                <w:bCs/>
                <w:color w:val="000000"/>
                <w:sz w:val="16"/>
                <w:szCs w:val="16"/>
              </w:rPr>
              <w:t>,</w:t>
            </w:r>
          </w:p>
          <w:p w:rsidR="00041E49" w:rsidRDefault="00041E49" w:rsidP="003A2538">
            <w:pPr>
              <w:rPr>
                <w:bCs/>
                <w:color w:val="000000"/>
                <w:sz w:val="16"/>
                <w:szCs w:val="16"/>
              </w:rPr>
            </w:pPr>
          </w:p>
          <w:p w:rsidR="00041E49" w:rsidRPr="001D7690" w:rsidRDefault="00041E49" w:rsidP="003A2538">
            <w:pPr>
              <w:rPr>
                <w:b/>
                <w:bCs/>
                <w:color w:val="000000"/>
                <w:sz w:val="16"/>
                <w:szCs w:val="16"/>
              </w:rPr>
            </w:pPr>
            <w:r w:rsidRPr="00557E91">
              <w:rPr>
                <w:b/>
                <w:bCs/>
                <w:color w:val="000000"/>
                <w:sz w:val="16"/>
                <w:szCs w:val="16"/>
              </w:rPr>
              <w:t>Jogi képviselő</w:t>
            </w:r>
            <w:r>
              <w:rPr>
                <w:bCs/>
                <w:color w:val="000000"/>
                <w:sz w:val="16"/>
                <w:szCs w:val="16"/>
              </w:rPr>
              <w:t xml:space="preserve"> neve, címe, e-mail címe, telefonszáma, </w:t>
            </w:r>
            <w:proofErr w:type="spellStart"/>
            <w:r>
              <w:rPr>
                <w:bCs/>
                <w:color w:val="000000"/>
                <w:sz w:val="16"/>
                <w:szCs w:val="16"/>
              </w:rPr>
              <w:t>Krid</w:t>
            </w:r>
            <w:proofErr w:type="spellEnd"/>
            <w:r>
              <w:rPr>
                <w:bCs/>
                <w:color w:val="000000"/>
                <w:sz w:val="16"/>
                <w:szCs w:val="16"/>
              </w:rPr>
              <w:t xml:space="preserve"> száma.</w:t>
            </w:r>
          </w:p>
        </w:tc>
        <w:tc>
          <w:tcPr>
            <w:tcW w:w="850" w:type="dxa"/>
          </w:tcPr>
          <w:p w:rsidR="00041E49" w:rsidRPr="000D0EC0" w:rsidRDefault="00041E49" w:rsidP="005C5840">
            <w:pPr>
              <w:rPr>
                <w:bCs/>
                <w:sz w:val="16"/>
                <w:szCs w:val="16"/>
              </w:rPr>
            </w:pPr>
            <w:r>
              <w:rPr>
                <w:bCs/>
                <w:sz w:val="16"/>
                <w:szCs w:val="16"/>
              </w:rPr>
              <w:lastRenderedPageBreak/>
              <w:t>Eljárás kezdeményezésére jogosult ingatlantulajdonos.</w:t>
            </w:r>
          </w:p>
        </w:tc>
        <w:tc>
          <w:tcPr>
            <w:tcW w:w="993" w:type="dxa"/>
            <w:gridSpan w:val="2"/>
          </w:tcPr>
          <w:p w:rsidR="00041E49" w:rsidRDefault="00041E49" w:rsidP="003A2538">
            <w:pPr>
              <w:rPr>
                <w:bCs/>
                <w:sz w:val="16"/>
                <w:szCs w:val="16"/>
              </w:rPr>
            </w:pPr>
            <w:r>
              <w:rPr>
                <w:bCs/>
                <w:sz w:val="16"/>
                <w:szCs w:val="16"/>
              </w:rPr>
              <w:t xml:space="preserve">közös képviselő,  </w:t>
            </w:r>
          </w:p>
          <w:p w:rsidR="00041E49" w:rsidRDefault="00041E49" w:rsidP="003A2538">
            <w:pPr>
              <w:rPr>
                <w:bCs/>
                <w:sz w:val="16"/>
                <w:szCs w:val="16"/>
              </w:rPr>
            </w:pPr>
          </w:p>
          <w:p w:rsidR="00041E49" w:rsidRDefault="00041E49" w:rsidP="003A2538">
            <w:pPr>
              <w:rPr>
                <w:bCs/>
                <w:sz w:val="16"/>
                <w:szCs w:val="16"/>
              </w:rPr>
            </w:pPr>
            <w:r>
              <w:rPr>
                <w:bCs/>
                <w:sz w:val="16"/>
                <w:szCs w:val="16"/>
              </w:rPr>
              <w:t xml:space="preserve">intézőbizottság elnöke, </w:t>
            </w:r>
          </w:p>
          <w:p w:rsidR="00041E49" w:rsidRDefault="00041E49" w:rsidP="003A2538">
            <w:pPr>
              <w:rPr>
                <w:bCs/>
                <w:sz w:val="16"/>
                <w:szCs w:val="16"/>
              </w:rPr>
            </w:pPr>
          </w:p>
          <w:p w:rsidR="00041E49" w:rsidRDefault="00041E49" w:rsidP="003A2538">
            <w:pPr>
              <w:rPr>
                <w:bCs/>
                <w:sz w:val="16"/>
                <w:szCs w:val="16"/>
              </w:rPr>
            </w:pPr>
            <w:r>
              <w:rPr>
                <w:bCs/>
                <w:sz w:val="16"/>
                <w:szCs w:val="16"/>
              </w:rPr>
              <w:t>bejelentő,</w:t>
            </w:r>
          </w:p>
          <w:p w:rsidR="00041E49" w:rsidRDefault="00041E49" w:rsidP="003A2538">
            <w:pPr>
              <w:rPr>
                <w:bCs/>
                <w:sz w:val="16"/>
                <w:szCs w:val="16"/>
              </w:rPr>
            </w:pPr>
            <w:r>
              <w:rPr>
                <w:bCs/>
                <w:sz w:val="16"/>
                <w:szCs w:val="16"/>
              </w:rPr>
              <w:t>nyilatkozatot tevő,</w:t>
            </w:r>
          </w:p>
          <w:p w:rsidR="00041E49" w:rsidRDefault="00041E49" w:rsidP="003A2538">
            <w:pPr>
              <w:rPr>
                <w:bCs/>
                <w:sz w:val="16"/>
                <w:szCs w:val="16"/>
              </w:rPr>
            </w:pPr>
          </w:p>
          <w:p w:rsidR="00041E49" w:rsidRDefault="00041E49" w:rsidP="003A2538">
            <w:pPr>
              <w:rPr>
                <w:bCs/>
                <w:sz w:val="16"/>
                <w:szCs w:val="16"/>
              </w:rPr>
            </w:pPr>
            <w:r>
              <w:rPr>
                <w:bCs/>
                <w:sz w:val="16"/>
                <w:szCs w:val="16"/>
              </w:rPr>
              <w:t xml:space="preserve">meghatalmazott </w:t>
            </w:r>
          </w:p>
          <w:p w:rsidR="00041E49" w:rsidRDefault="00041E49" w:rsidP="00724086">
            <w:pPr>
              <w:rPr>
                <w:bCs/>
                <w:sz w:val="16"/>
                <w:szCs w:val="16"/>
              </w:rPr>
            </w:pPr>
          </w:p>
        </w:tc>
        <w:tc>
          <w:tcPr>
            <w:tcW w:w="1275" w:type="dxa"/>
          </w:tcPr>
          <w:p w:rsidR="00041E49" w:rsidRDefault="00041E49" w:rsidP="003A2538">
            <w:pPr>
              <w:rPr>
                <w:b/>
                <w:sz w:val="16"/>
                <w:szCs w:val="16"/>
              </w:rPr>
            </w:pPr>
            <w:r w:rsidRPr="00B5709F">
              <w:rPr>
                <w:b/>
                <w:sz w:val="16"/>
                <w:szCs w:val="16"/>
              </w:rPr>
              <w:t>Társasház</w:t>
            </w:r>
            <w:r>
              <w:rPr>
                <w:b/>
                <w:sz w:val="16"/>
                <w:szCs w:val="16"/>
              </w:rPr>
              <w:t xml:space="preserve">ak törvényességi felügyeletének vizsgálatával kapcsolatos eljárás lefolytatása. </w:t>
            </w:r>
          </w:p>
          <w:p w:rsidR="00041E49" w:rsidRPr="00B5709F" w:rsidRDefault="00041E49" w:rsidP="006D1B48">
            <w:pPr>
              <w:rPr>
                <w:b/>
                <w:sz w:val="16"/>
                <w:szCs w:val="16"/>
              </w:rPr>
            </w:pPr>
          </w:p>
        </w:tc>
        <w:tc>
          <w:tcPr>
            <w:tcW w:w="1418" w:type="dxa"/>
          </w:tcPr>
          <w:p w:rsidR="00041E49" w:rsidRPr="00CD0419" w:rsidRDefault="00041E49" w:rsidP="003A2538">
            <w:pPr>
              <w:rPr>
                <w:b/>
                <w:bCs/>
                <w:sz w:val="16"/>
                <w:szCs w:val="16"/>
              </w:rPr>
            </w:pPr>
            <w:r w:rsidRPr="00CD0419">
              <w:rPr>
                <w:b/>
                <w:bCs/>
                <w:sz w:val="16"/>
                <w:szCs w:val="16"/>
              </w:rPr>
              <w:t>papír alap</w:t>
            </w:r>
            <w:r>
              <w:rPr>
                <w:b/>
                <w:bCs/>
                <w:sz w:val="16"/>
                <w:szCs w:val="16"/>
              </w:rPr>
              <w:t>ú:</w:t>
            </w:r>
          </w:p>
          <w:p w:rsidR="00041E49" w:rsidRDefault="00041E49" w:rsidP="003A2538">
            <w:pPr>
              <w:rPr>
                <w:bCs/>
                <w:sz w:val="16"/>
                <w:szCs w:val="16"/>
              </w:rPr>
            </w:pPr>
            <w:r>
              <w:rPr>
                <w:bCs/>
                <w:sz w:val="16"/>
                <w:szCs w:val="16"/>
              </w:rPr>
              <w:t>beadvány és mellékletei,</w:t>
            </w:r>
          </w:p>
          <w:p w:rsidR="00041E49" w:rsidRDefault="00041E49" w:rsidP="003A2538">
            <w:pPr>
              <w:rPr>
                <w:bCs/>
                <w:sz w:val="16"/>
                <w:szCs w:val="16"/>
              </w:rPr>
            </w:pPr>
            <w:r>
              <w:rPr>
                <w:bCs/>
                <w:sz w:val="16"/>
                <w:szCs w:val="16"/>
              </w:rPr>
              <w:t>társasház iratai (jegyzőkönyvek, határozatok, stb.)</w:t>
            </w:r>
          </w:p>
          <w:p w:rsidR="00041E49" w:rsidRDefault="00041E49" w:rsidP="003A2538">
            <w:pPr>
              <w:rPr>
                <w:bCs/>
                <w:sz w:val="16"/>
                <w:szCs w:val="16"/>
              </w:rPr>
            </w:pPr>
          </w:p>
          <w:p w:rsidR="00041E49" w:rsidRPr="005C5840" w:rsidRDefault="00041E49" w:rsidP="00F169EF">
            <w:r w:rsidRPr="005C5840">
              <w:rPr>
                <w:b/>
                <w:bCs/>
                <w:sz w:val="16"/>
                <w:szCs w:val="16"/>
              </w:rPr>
              <w:t>Elektronikus:</w:t>
            </w:r>
          </w:p>
          <w:p w:rsidR="00041E49" w:rsidRPr="00CD0419" w:rsidRDefault="00041E49" w:rsidP="00F169EF">
            <w:pPr>
              <w:rPr>
                <w:b/>
                <w:bCs/>
                <w:sz w:val="16"/>
                <w:szCs w:val="16"/>
              </w:rPr>
            </w:pPr>
            <w:r w:rsidRPr="005C5840">
              <w:rPr>
                <w:bCs/>
                <w:sz w:val="16"/>
                <w:szCs w:val="16"/>
              </w:rPr>
              <w:t xml:space="preserve">DMS </w:t>
            </w:r>
            <w:proofErr w:type="spellStart"/>
            <w:r w:rsidRPr="005C5840">
              <w:rPr>
                <w:bCs/>
                <w:sz w:val="16"/>
                <w:szCs w:val="16"/>
              </w:rPr>
              <w:t>One</w:t>
            </w:r>
            <w:proofErr w:type="spellEnd"/>
            <w:r w:rsidRPr="005C5840">
              <w:rPr>
                <w:bCs/>
                <w:sz w:val="16"/>
                <w:szCs w:val="16"/>
              </w:rPr>
              <w:t xml:space="preserve"> Iktató program</w:t>
            </w:r>
          </w:p>
        </w:tc>
        <w:tc>
          <w:tcPr>
            <w:tcW w:w="850" w:type="dxa"/>
          </w:tcPr>
          <w:p w:rsidR="00041E49" w:rsidRPr="000D0EC0" w:rsidRDefault="00041E49" w:rsidP="005C5840">
            <w:pPr>
              <w:rPr>
                <w:bCs/>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 xml:space="preserve">ja alapján </w:t>
            </w:r>
          </w:p>
        </w:tc>
        <w:tc>
          <w:tcPr>
            <w:tcW w:w="1247" w:type="dxa"/>
          </w:tcPr>
          <w:p w:rsidR="00041E49" w:rsidRPr="0001144A" w:rsidRDefault="00041E49" w:rsidP="005C5840">
            <w:pPr>
              <w:rPr>
                <w:bCs/>
                <w:sz w:val="16"/>
                <w:szCs w:val="16"/>
              </w:rPr>
            </w:pPr>
            <w:r w:rsidRPr="0001144A">
              <w:rPr>
                <w:bCs/>
                <w:sz w:val="16"/>
                <w:szCs w:val="16"/>
              </w:rPr>
              <w:t xml:space="preserve"> 2003. évi CXXXIII. törvény 27/</w:t>
            </w:r>
            <w:proofErr w:type="gramStart"/>
            <w:r w:rsidRPr="0001144A">
              <w:rPr>
                <w:bCs/>
                <w:sz w:val="16"/>
                <w:szCs w:val="16"/>
              </w:rPr>
              <w:t>A</w:t>
            </w:r>
            <w:proofErr w:type="gramEnd"/>
            <w:r w:rsidRPr="0001144A">
              <w:rPr>
                <w:bCs/>
                <w:sz w:val="16"/>
                <w:szCs w:val="16"/>
              </w:rPr>
              <w:t xml:space="preserve">. §  65. § </w:t>
            </w:r>
          </w:p>
          <w:p w:rsidR="00041E49" w:rsidRPr="0001144A" w:rsidRDefault="00041E49" w:rsidP="005C5840">
            <w:pPr>
              <w:rPr>
                <w:bCs/>
                <w:sz w:val="16"/>
                <w:szCs w:val="16"/>
              </w:rPr>
            </w:pPr>
          </w:p>
          <w:p w:rsidR="00041E49" w:rsidRPr="0001144A" w:rsidRDefault="00041E49" w:rsidP="005C5840">
            <w:pPr>
              <w:rPr>
                <w:bCs/>
                <w:sz w:val="16"/>
                <w:szCs w:val="16"/>
              </w:rPr>
            </w:pPr>
            <w:r w:rsidRPr="0001144A">
              <w:rPr>
                <w:bCs/>
                <w:sz w:val="16"/>
                <w:szCs w:val="16"/>
              </w:rPr>
              <w:t xml:space="preserve">155/2015. (VI.25.) Korm. rendelet 1. §, 3. §, 11. § </w:t>
            </w:r>
          </w:p>
          <w:p w:rsidR="00041E49" w:rsidRPr="0001144A" w:rsidRDefault="00041E49" w:rsidP="005C5840">
            <w:pPr>
              <w:rPr>
                <w:bCs/>
                <w:sz w:val="16"/>
                <w:szCs w:val="16"/>
              </w:rPr>
            </w:pPr>
          </w:p>
          <w:p w:rsidR="00041E49" w:rsidRPr="0001144A" w:rsidRDefault="00041E49" w:rsidP="005C5840">
            <w:pPr>
              <w:rPr>
                <w:bCs/>
                <w:sz w:val="16"/>
                <w:szCs w:val="16"/>
              </w:rPr>
            </w:pPr>
            <w:r w:rsidRPr="0001144A">
              <w:rPr>
                <w:bCs/>
                <w:sz w:val="16"/>
                <w:szCs w:val="16"/>
              </w:rPr>
              <w:t xml:space="preserve">2016. évi CL. törvény (továbbiakban: </w:t>
            </w:r>
            <w:proofErr w:type="spellStart"/>
            <w:r w:rsidRPr="0001144A">
              <w:rPr>
                <w:bCs/>
                <w:sz w:val="16"/>
                <w:szCs w:val="16"/>
              </w:rPr>
              <w:t>Ákr</w:t>
            </w:r>
            <w:proofErr w:type="spellEnd"/>
            <w:r w:rsidRPr="0001144A">
              <w:rPr>
                <w:bCs/>
                <w:sz w:val="16"/>
                <w:szCs w:val="16"/>
              </w:rPr>
              <w:t>.) 27. §</w:t>
            </w:r>
          </w:p>
          <w:p w:rsidR="00041E49" w:rsidRPr="0001144A" w:rsidRDefault="00041E49" w:rsidP="005C5840">
            <w:pPr>
              <w:rPr>
                <w:bCs/>
                <w:sz w:val="16"/>
                <w:szCs w:val="16"/>
              </w:rPr>
            </w:pPr>
          </w:p>
        </w:tc>
        <w:tc>
          <w:tcPr>
            <w:tcW w:w="1134" w:type="dxa"/>
          </w:tcPr>
          <w:p w:rsidR="00041E49" w:rsidRPr="007F00DD" w:rsidRDefault="00041E49" w:rsidP="005C5840">
            <w:pPr>
              <w:rPr>
                <w:sz w:val="16"/>
                <w:szCs w:val="16"/>
                <w:highlight w:val="yellow"/>
              </w:rPr>
            </w:pPr>
            <w:r w:rsidRPr="003F59A5">
              <w:rPr>
                <w:sz w:val="16"/>
                <w:szCs w:val="16"/>
              </w:rPr>
              <w:t xml:space="preserve">78/2012. (XII.28.) BM rendelet alapján 10 évig </w:t>
            </w:r>
          </w:p>
        </w:tc>
        <w:tc>
          <w:tcPr>
            <w:tcW w:w="1134" w:type="dxa"/>
            <w:gridSpan w:val="2"/>
          </w:tcPr>
          <w:p w:rsidR="00041E49" w:rsidRDefault="00041E49" w:rsidP="003A2538">
            <w:pPr>
              <w:rPr>
                <w:bCs/>
                <w:sz w:val="16"/>
                <w:szCs w:val="16"/>
              </w:rPr>
            </w:pPr>
            <w:r>
              <w:rPr>
                <w:bCs/>
                <w:sz w:val="16"/>
                <w:szCs w:val="16"/>
              </w:rPr>
              <w:t>illetékes Kormányhivatal a 155/2015. (VI.25.) Korm. rendelet 1. § alapján</w:t>
            </w:r>
          </w:p>
          <w:p w:rsidR="00041E49" w:rsidRDefault="00041E49" w:rsidP="003A2538">
            <w:pPr>
              <w:rPr>
                <w:bCs/>
                <w:sz w:val="16"/>
                <w:szCs w:val="16"/>
              </w:rPr>
            </w:pPr>
          </w:p>
          <w:p w:rsidR="00041E49" w:rsidRDefault="00041E49" w:rsidP="003A2538">
            <w:pPr>
              <w:rPr>
                <w:bCs/>
                <w:sz w:val="16"/>
                <w:szCs w:val="16"/>
              </w:rPr>
            </w:pPr>
            <w:r w:rsidRPr="001D7690">
              <w:rPr>
                <w:bCs/>
                <w:sz w:val="16"/>
                <w:szCs w:val="16"/>
              </w:rPr>
              <w:t>Jogorvoslat esetén bíróság a Korm. rend. 18. §</w:t>
            </w:r>
            <w:proofErr w:type="spellStart"/>
            <w:r w:rsidRPr="001D7690">
              <w:rPr>
                <w:bCs/>
                <w:sz w:val="16"/>
                <w:szCs w:val="16"/>
              </w:rPr>
              <w:t>-</w:t>
            </w:r>
            <w:proofErr w:type="gramStart"/>
            <w:r w:rsidRPr="001D7690">
              <w:rPr>
                <w:bCs/>
                <w:sz w:val="16"/>
                <w:szCs w:val="16"/>
              </w:rPr>
              <w:t>a</w:t>
            </w:r>
            <w:proofErr w:type="spellEnd"/>
            <w:proofErr w:type="gramEnd"/>
            <w:r w:rsidRPr="001D7690">
              <w:rPr>
                <w:bCs/>
                <w:sz w:val="16"/>
                <w:szCs w:val="16"/>
              </w:rPr>
              <w:t xml:space="preserve"> alapján</w:t>
            </w:r>
          </w:p>
        </w:tc>
        <w:tc>
          <w:tcPr>
            <w:tcW w:w="851" w:type="dxa"/>
          </w:tcPr>
          <w:p w:rsidR="00041E49" w:rsidRPr="000D0EC0" w:rsidRDefault="00041E49" w:rsidP="00724086">
            <w:pPr>
              <w:rPr>
                <w:bCs/>
                <w:sz w:val="16"/>
                <w:szCs w:val="16"/>
              </w:rPr>
            </w:pPr>
          </w:p>
        </w:tc>
        <w:tc>
          <w:tcPr>
            <w:tcW w:w="992" w:type="dxa"/>
            <w:vAlign w:val="center"/>
          </w:tcPr>
          <w:p w:rsidR="00041E49" w:rsidRPr="000D0EC0" w:rsidRDefault="00041E49" w:rsidP="00724086">
            <w:pPr>
              <w:jc w:val="center"/>
              <w:rPr>
                <w:b/>
                <w:bCs/>
                <w:sz w:val="16"/>
                <w:szCs w:val="16"/>
              </w:rPr>
            </w:pPr>
          </w:p>
        </w:tc>
        <w:tc>
          <w:tcPr>
            <w:tcW w:w="992" w:type="dxa"/>
            <w:vAlign w:val="center"/>
          </w:tcPr>
          <w:p w:rsidR="00041E49" w:rsidRPr="000D0EC0" w:rsidRDefault="00041E49" w:rsidP="00724086">
            <w:pPr>
              <w:jc w:val="center"/>
              <w:rPr>
                <w:b/>
                <w:bCs/>
                <w:sz w:val="16"/>
                <w:szCs w:val="16"/>
              </w:rPr>
            </w:pPr>
          </w:p>
        </w:tc>
        <w:tc>
          <w:tcPr>
            <w:tcW w:w="1560" w:type="dxa"/>
          </w:tcPr>
          <w:p w:rsidR="00041E49" w:rsidRPr="000D0EC0" w:rsidRDefault="00041E49" w:rsidP="005C5840">
            <w:pPr>
              <w:rPr>
                <w:sz w:val="16"/>
                <w:szCs w:val="16"/>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0D0EC0" w:rsidTr="00895AE9">
        <w:tc>
          <w:tcPr>
            <w:tcW w:w="426" w:type="dxa"/>
          </w:tcPr>
          <w:p w:rsidR="00041E49" w:rsidRDefault="000E4959">
            <w:pPr>
              <w:rPr>
                <w:bCs/>
                <w:color w:val="000000"/>
                <w:sz w:val="16"/>
                <w:szCs w:val="16"/>
              </w:rPr>
            </w:pPr>
            <w:r>
              <w:rPr>
                <w:bCs/>
                <w:color w:val="000000"/>
                <w:sz w:val="16"/>
                <w:szCs w:val="16"/>
              </w:rPr>
              <w:lastRenderedPageBreak/>
              <w:t>5</w:t>
            </w:r>
            <w:r w:rsidR="00041E49">
              <w:rPr>
                <w:bCs/>
                <w:color w:val="000000"/>
                <w:sz w:val="16"/>
                <w:szCs w:val="16"/>
              </w:rPr>
              <w:t>.</w:t>
            </w:r>
          </w:p>
        </w:tc>
        <w:tc>
          <w:tcPr>
            <w:tcW w:w="1134" w:type="dxa"/>
          </w:tcPr>
          <w:p w:rsidR="00041E49" w:rsidRPr="00226DCC" w:rsidRDefault="00041E49" w:rsidP="00DB0C95">
            <w:pPr>
              <w:rPr>
                <w:bCs/>
                <w:color w:val="000000"/>
                <w:sz w:val="16"/>
                <w:szCs w:val="16"/>
              </w:rPr>
            </w:pPr>
            <w:r>
              <w:rPr>
                <w:b/>
                <w:bCs/>
                <w:color w:val="000000"/>
                <w:sz w:val="16"/>
                <w:szCs w:val="16"/>
              </w:rPr>
              <w:t xml:space="preserve">Birtokvédelmet kérő </w:t>
            </w:r>
            <w:r w:rsidRPr="00226DCC">
              <w:rPr>
                <w:bCs/>
                <w:color w:val="000000"/>
                <w:sz w:val="16"/>
                <w:szCs w:val="16"/>
              </w:rPr>
              <w:t xml:space="preserve">neve, lakcíme vagy székhelye, aláírása vagy elektronikus formában benyújtott kérelem esetén annak az </w:t>
            </w:r>
            <w:r w:rsidR="00E474B4">
              <w:rPr>
                <w:bCs/>
                <w:color w:val="000000"/>
                <w:sz w:val="16"/>
                <w:szCs w:val="16"/>
              </w:rPr>
              <w:t>E-ügyintézési tv.</w:t>
            </w:r>
            <w:r w:rsidRPr="00226DCC">
              <w:rPr>
                <w:bCs/>
                <w:color w:val="000000"/>
                <w:sz w:val="16"/>
                <w:szCs w:val="16"/>
              </w:rPr>
              <w:t xml:space="preserve"> </w:t>
            </w:r>
            <w:proofErr w:type="gramStart"/>
            <w:r w:rsidRPr="00226DCC">
              <w:rPr>
                <w:bCs/>
                <w:color w:val="000000"/>
                <w:sz w:val="16"/>
                <w:szCs w:val="16"/>
              </w:rPr>
              <w:t>szerinti</w:t>
            </w:r>
            <w:proofErr w:type="gramEnd"/>
            <w:r w:rsidRPr="00226DCC">
              <w:rPr>
                <w:bCs/>
                <w:color w:val="000000"/>
                <w:sz w:val="16"/>
                <w:szCs w:val="16"/>
              </w:rPr>
              <w:t xml:space="preserve"> hitelesítés</w:t>
            </w:r>
            <w:r w:rsidR="00E474B4">
              <w:rPr>
                <w:bCs/>
                <w:color w:val="000000"/>
                <w:sz w:val="16"/>
                <w:szCs w:val="16"/>
              </w:rPr>
              <w:t>i adata</w:t>
            </w:r>
            <w:r w:rsidRPr="00226DCC">
              <w:rPr>
                <w:bCs/>
                <w:color w:val="000000"/>
                <w:sz w:val="16"/>
                <w:szCs w:val="16"/>
              </w:rPr>
              <w:t xml:space="preserve"> </w:t>
            </w:r>
          </w:p>
          <w:p w:rsidR="00041E49" w:rsidRPr="00226DCC" w:rsidRDefault="00041E49" w:rsidP="00DB0C95">
            <w:pPr>
              <w:rPr>
                <w:bCs/>
                <w:color w:val="000000"/>
                <w:sz w:val="16"/>
                <w:szCs w:val="16"/>
              </w:rPr>
            </w:pPr>
          </w:p>
          <w:p w:rsidR="00E474B4" w:rsidRDefault="00041E49" w:rsidP="00DB0C95">
            <w:pPr>
              <w:rPr>
                <w:bCs/>
                <w:color w:val="000000"/>
                <w:sz w:val="16"/>
                <w:szCs w:val="16"/>
              </w:rPr>
            </w:pPr>
            <w:r w:rsidRPr="00557E91">
              <w:rPr>
                <w:b/>
                <w:bCs/>
                <w:color w:val="000000"/>
                <w:sz w:val="16"/>
                <w:szCs w:val="16"/>
              </w:rPr>
              <w:t>Jogi képviselő</w:t>
            </w:r>
            <w:r>
              <w:rPr>
                <w:bCs/>
                <w:color w:val="000000"/>
                <w:sz w:val="16"/>
                <w:szCs w:val="16"/>
              </w:rPr>
              <w:t xml:space="preserve"> neve, címe, e-mail címe, telefonszáma, </w:t>
            </w:r>
            <w:proofErr w:type="spellStart"/>
            <w:r>
              <w:rPr>
                <w:bCs/>
                <w:color w:val="000000"/>
                <w:sz w:val="16"/>
                <w:szCs w:val="16"/>
              </w:rPr>
              <w:t>Krid</w:t>
            </w:r>
            <w:proofErr w:type="spellEnd"/>
            <w:r>
              <w:rPr>
                <w:bCs/>
                <w:color w:val="000000"/>
                <w:sz w:val="16"/>
                <w:szCs w:val="16"/>
              </w:rPr>
              <w:t xml:space="preserve"> száma</w:t>
            </w:r>
            <w:r w:rsidR="00E474B4">
              <w:rPr>
                <w:bCs/>
                <w:color w:val="000000"/>
                <w:sz w:val="16"/>
                <w:szCs w:val="16"/>
              </w:rPr>
              <w:t xml:space="preserve">, </w:t>
            </w:r>
          </w:p>
          <w:p w:rsidR="00E474B4" w:rsidRDefault="00E474B4" w:rsidP="00DB0C95">
            <w:pPr>
              <w:rPr>
                <w:bCs/>
                <w:color w:val="000000"/>
                <w:sz w:val="16"/>
                <w:szCs w:val="16"/>
              </w:rPr>
            </w:pPr>
          </w:p>
          <w:p w:rsidR="00041E49" w:rsidRDefault="00E474B4" w:rsidP="00DB0C95">
            <w:pPr>
              <w:rPr>
                <w:bCs/>
                <w:color w:val="000000"/>
                <w:sz w:val="16"/>
                <w:szCs w:val="16"/>
              </w:rPr>
            </w:pPr>
            <w:r>
              <w:rPr>
                <w:b/>
                <w:bCs/>
                <w:color w:val="000000"/>
                <w:sz w:val="16"/>
                <w:szCs w:val="16"/>
              </w:rPr>
              <w:t xml:space="preserve">egyéb </w:t>
            </w:r>
            <w:r w:rsidRPr="00226DCC">
              <w:rPr>
                <w:b/>
                <w:bCs/>
                <w:color w:val="000000"/>
                <w:sz w:val="16"/>
                <w:szCs w:val="16"/>
              </w:rPr>
              <w:t xml:space="preserve">meghatalmazott </w:t>
            </w:r>
            <w:r>
              <w:rPr>
                <w:bCs/>
                <w:color w:val="000000"/>
                <w:sz w:val="16"/>
                <w:szCs w:val="16"/>
              </w:rPr>
              <w:t>meghatalmazásban található személyes adatai</w:t>
            </w:r>
          </w:p>
          <w:p w:rsidR="00041E49" w:rsidRPr="00DB0C95" w:rsidRDefault="00041E49" w:rsidP="00DB0C95">
            <w:pPr>
              <w:rPr>
                <w:b/>
                <w:bCs/>
                <w:color w:val="000000"/>
                <w:sz w:val="16"/>
                <w:szCs w:val="16"/>
              </w:rPr>
            </w:pPr>
          </w:p>
          <w:p w:rsidR="00041E49" w:rsidRDefault="00041E49" w:rsidP="00DB0C95">
            <w:pPr>
              <w:rPr>
                <w:bCs/>
                <w:color w:val="000000"/>
                <w:sz w:val="16"/>
                <w:szCs w:val="16"/>
              </w:rPr>
            </w:pPr>
            <w:r>
              <w:rPr>
                <w:b/>
                <w:bCs/>
                <w:color w:val="000000"/>
                <w:sz w:val="16"/>
                <w:szCs w:val="16"/>
              </w:rPr>
              <w:t>Ellenérdekű fél</w:t>
            </w:r>
            <w:r w:rsidRPr="00DB0C95">
              <w:rPr>
                <w:b/>
                <w:bCs/>
                <w:color w:val="000000"/>
                <w:sz w:val="16"/>
                <w:szCs w:val="16"/>
              </w:rPr>
              <w:t xml:space="preserve"> </w:t>
            </w:r>
            <w:r>
              <w:rPr>
                <w:b/>
                <w:bCs/>
                <w:color w:val="000000"/>
                <w:sz w:val="16"/>
                <w:szCs w:val="16"/>
              </w:rPr>
              <w:t>neve</w:t>
            </w:r>
            <w:r w:rsidRPr="00DB0C95">
              <w:rPr>
                <w:b/>
                <w:bCs/>
                <w:color w:val="000000"/>
                <w:sz w:val="16"/>
                <w:szCs w:val="16"/>
              </w:rPr>
              <w:t xml:space="preserve">, </w:t>
            </w:r>
            <w:r>
              <w:rPr>
                <w:b/>
                <w:bCs/>
                <w:color w:val="000000"/>
                <w:sz w:val="16"/>
                <w:szCs w:val="16"/>
              </w:rPr>
              <w:t>lakcíme vagy székhelye</w:t>
            </w:r>
          </w:p>
        </w:tc>
        <w:tc>
          <w:tcPr>
            <w:tcW w:w="850" w:type="dxa"/>
          </w:tcPr>
          <w:p w:rsidR="00041E49" w:rsidRDefault="00041E49" w:rsidP="00724086">
            <w:pPr>
              <w:rPr>
                <w:bCs/>
                <w:sz w:val="16"/>
                <w:szCs w:val="16"/>
              </w:rPr>
            </w:pPr>
            <w:r>
              <w:rPr>
                <w:bCs/>
                <w:sz w:val="16"/>
                <w:szCs w:val="16"/>
              </w:rPr>
              <w:t xml:space="preserve">eljárást kezdeményező, </w:t>
            </w:r>
          </w:p>
          <w:p w:rsidR="00041E49" w:rsidRDefault="00041E49" w:rsidP="00724086">
            <w:pPr>
              <w:rPr>
                <w:bCs/>
                <w:sz w:val="16"/>
                <w:szCs w:val="16"/>
              </w:rPr>
            </w:pPr>
          </w:p>
          <w:p w:rsidR="00041E49" w:rsidRDefault="00041E49" w:rsidP="00724086">
            <w:pPr>
              <w:rPr>
                <w:bCs/>
                <w:sz w:val="16"/>
                <w:szCs w:val="16"/>
              </w:rPr>
            </w:pPr>
            <w:r>
              <w:rPr>
                <w:bCs/>
                <w:sz w:val="16"/>
                <w:szCs w:val="16"/>
              </w:rPr>
              <w:t>ellenérdekű fél</w:t>
            </w:r>
          </w:p>
          <w:p w:rsidR="00041E49" w:rsidRDefault="00041E49" w:rsidP="00724086">
            <w:pPr>
              <w:rPr>
                <w:bCs/>
                <w:sz w:val="16"/>
                <w:szCs w:val="16"/>
              </w:rPr>
            </w:pPr>
          </w:p>
          <w:p w:rsidR="00E474B4" w:rsidRDefault="00E474B4" w:rsidP="00724086">
            <w:pPr>
              <w:rPr>
                <w:bCs/>
                <w:sz w:val="16"/>
                <w:szCs w:val="16"/>
              </w:rPr>
            </w:pPr>
            <w:r>
              <w:rPr>
                <w:bCs/>
                <w:sz w:val="16"/>
                <w:szCs w:val="16"/>
              </w:rPr>
              <w:t>képviselő</w:t>
            </w:r>
          </w:p>
        </w:tc>
        <w:tc>
          <w:tcPr>
            <w:tcW w:w="993" w:type="dxa"/>
            <w:gridSpan w:val="2"/>
          </w:tcPr>
          <w:p w:rsidR="00041E49" w:rsidRDefault="00041E49" w:rsidP="00724086">
            <w:pPr>
              <w:rPr>
                <w:bCs/>
                <w:sz w:val="16"/>
                <w:szCs w:val="16"/>
              </w:rPr>
            </w:pPr>
            <w:r>
              <w:rPr>
                <w:bCs/>
                <w:sz w:val="16"/>
                <w:szCs w:val="16"/>
              </w:rPr>
              <w:t>kérelmező,</w:t>
            </w:r>
          </w:p>
          <w:p w:rsidR="00041E49" w:rsidRDefault="00041E49" w:rsidP="00724086">
            <w:pPr>
              <w:rPr>
                <w:bCs/>
                <w:sz w:val="16"/>
                <w:szCs w:val="16"/>
              </w:rPr>
            </w:pPr>
          </w:p>
          <w:p w:rsidR="00041E49" w:rsidRDefault="00041E49" w:rsidP="00724086">
            <w:pPr>
              <w:rPr>
                <w:bCs/>
                <w:sz w:val="16"/>
                <w:szCs w:val="16"/>
              </w:rPr>
            </w:pPr>
            <w:r>
              <w:rPr>
                <w:bCs/>
                <w:sz w:val="16"/>
                <w:szCs w:val="16"/>
              </w:rPr>
              <w:t>ké</w:t>
            </w:r>
            <w:r w:rsidR="00E474B4">
              <w:rPr>
                <w:bCs/>
                <w:sz w:val="16"/>
                <w:szCs w:val="16"/>
              </w:rPr>
              <w:t>pviselő</w:t>
            </w:r>
          </w:p>
          <w:p w:rsidR="00041E49" w:rsidRDefault="00041E49" w:rsidP="00724086">
            <w:pPr>
              <w:rPr>
                <w:bCs/>
                <w:sz w:val="16"/>
                <w:szCs w:val="16"/>
              </w:rPr>
            </w:pPr>
          </w:p>
          <w:p w:rsidR="00041E49" w:rsidRDefault="00041E49" w:rsidP="00414443">
            <w:pPr>
              <w:rPr>
                <w:bCs/>
                <w:sz w:val="16"/>
                <w:szCs w:val="16"/>
              </w:rPr>
            </w:pPr>
            <w:r>
              <w:rPr>
                <w:bCs/>
                <w:sz w:val="16"/>
                <w:szCs w:val="16"/>
              </w:rPr>
              <w:t>ellenérdekű fél</w:t>
            </w:r>
          </w:p>
          <w:p w:rsidR="00041E49" w:rsidRDefault="00041E49" w:rsidP="00414443">
            <w:pPr>
              <w:rPr>
                <w:bCs/>
                <w:sz w:val="16"/>
                <w:szCs w:val="16"/>
              </w:rPr>
            </w:pPr>
          </w:p>
          <w:p w:rsidR="00041E49" w:rsidRDefault="00041E49" w:rsidP="00414443">
            <w:pPr>
              <w:rPr>
                <w:bCs/>
                <w:sz w:val="16"/>
                <w:szCs w:val="16"/>
              </w:rPr>
            </w:pPr>
            <w:r>
              <w:rPr>
                <w:bCs/>
                <w:sz w:val="16"/>
                <w:szCs w:val="16"/>
              </w:rPr>
              <w:t>tanú</w:t>
            </w:r>
          </w:p>
        </w:tc>
        <w:tc>
          <w:tcPr>
            <w:tcW w:w="1275" w:type="dxa"/>
          </w:tcPr>
          <w:p w:rsidR="00041E49" w:rsidRPr="00601B9D" w:rsidRDefault="00041E49" w:rsidP="0020396C">
            <w:pPr>
              <w:rPr>
                <w:b/>
                <w:bCs/>
                <w:sz w:val="16"/>
                <w:szCs w:val="16"/>
              </w:rPr>
            </w:pPr>
            <w:r>
              <w:rPr>
                <w:b/>
                <w:bCs/>
                <w:sz w:val="16"/>
                <w:szCs w:val="16"/>
              </w:rPr>
              <w:t>Birtokvédelmi eljárás lefolytatása</w:t>
            </w:r>
          </w:p>
        </w:tc>
        <w:tc>
          <w:tcPr>
            <w:tcW w:w="1418" w:type="dxa"/>
          </w:tcPr>
          <w:p w:rsidR="00041E49" w:rsidRDefault="00041E49" w:rsidP="00C31698">
            <w:pPr>
              <w:rPr>
                <w:b/>
                <w:bCs/>
                <w:sz w:val="16"/>
                <w:szCs w:val="16"/>
              </w:rPr>
            </w:pPr>
            <w:r>
              <w:rPr>
                <w:b/>
                <w:bCs/>
                <w:sz w:val="16"/>
                <w:szCs w:val="16"/>
              </w:rPr>
              <w:t xml:space="preserve">papír alapú: </w:t>
            </w:r>
          </w:p>
          <w:p w:rsidR="00041E49" w:rsidRPr="0068161A" w:rsidRDefault="00041E49" w:rsidP="00C31698">
            <w:pPr>
              <w:rPr>
                <w:bCs/>
                <w:sz w:val="16"/>
                <w:szCs w:val="16"/>
              </w:rPr>
            </w:pPr>
            <w:r w:rsidRPr="0068161A">
              <w:rPr>
                <w:bCs/>
                <w:sz w:val="16"/>
                <w:szCs w:val="16"/>
              </w:rPr>
              <w:t>beadvány és mellékletei, határozat, kivizsgálás során keletkezett iratok</w:t>
            </w:r>
          </w:p>
          <w:p w:rsidR="00041E49" w:rsidRPr="0068161A" w:rsidRDefault="00041E49" w:rsidP="00C31698">
            <w:pPr>
              <w:rPr>
                <w:b/>
                <w:bCs/>
                <w:sz w:val="16"/>
                <w:szCs w:val="16"/>
              </w:rPr>
            </w:pPr>
          </w:p>
          <w:p w:rsidR="00041E49" w:rsidRPr="0068161A" w:rsidRDefault="00041E49" w:rsidP="00C31698">
            <w:pPr>
              <w:rPr>
                <w:b/>
                <w:bCs/>
                <w:sz w:val="16"/>
                <w:szCs w:val="16"/>
              </w:rPr>
            </w:pPr>
            <w:r w:rsidRPr="0068161A">
              <w:rPr>
                <w:b/>
                <w:bCs/>
                <w:sz w:val="16"/>
                <w:szCs w:val="16"/>
              </w:rPr>
              <w:t>elektronikusan:</w:t>
            </w:r>
          </w:p>
          <w:p w:rsidR="00041E49" w:rsidRPr="0068161A" w:rsidRDefault="00041E49" w:rsidP="00C31698">
            <w:pPr>
              <w:rPr>
                <w:bCs/>
                <w:sz w:val="16"/>
                <w:szCs w:val="16"/>
              </w:rPr>
            </w:pPr>
            <w:r w:rsidRPr="0068161A">
              <w:rPr>
                <w:bCs/>
                <w:sz w:val="16"/>
                <w:szCs w:val="16"/>
              </w:rPr>
              <w:t>elektronikus levél</w:t>
            </w:r>
          </w:p>
          <w:p w:rsidR="00041E49" w:rsidRPr="0068161A" w:rsidRDefault="00041E49" w:rsidP="00C31698">
            <w:pPr>
              <w:rPr>
                <w:bCs/>
                <w:sz w:val="16"/>
                <w:szCs w:val="16"/>
              </w:rPr>
            </w:pPr>
          </w:p>
          <w:p w:rsidR="00041E49" w:rsidRPr="00CD1886" w:rsidRDefault="00041E49" w:rsidP="00C31698">
            <w:pPr>
              <w:rPr>
                <w:bCs/>
                <w:sz w:val="16"/>
                <w:szCs w:val="16"/>
              </w:rPr>
            </w:pPr>
            <w:r w:rsidRPr="0068161A">
              <w:rPr>
                <w:bCs/>
                <w:sz w:val="16"/>
                <w:szCs w:val="16"/>
              </w:rPr>
              <w:t xml:space="preserve">DMS </w:t>
            </w:r>
            <w:proofErr w:type="spellStart"/>
            <w:r w:rsidRPr="0068161A">
              <w:rPr>
                <w:bCs/>
                <w:sz w:val="16"/>
                <w:szCs w:val="16"/>
              </w:rPr>
              <w:t>One</w:t>
            </w:r>
            <w:proofErr w:type="spellEnd"/>
            <w:r w:rsidRPr="0068161A">
              <w:rPr>
                <w:bCs/>
                <w:sz w:val="16"/>
                <w:szCs w:val="16"/>
              </w:rPr>
              <w:t xml:space="preserve"> Iktató program</w:t>
            </w:r>
          </w:p>
        </w:tc>
        <w:tc>
          <w:tcPr>
            <w:tcW w:w="850" w:type="dxa"/>
          </w:tcPr>
          <w:p w:rsidR="00041E49" w:rsidRPr="000D0EC0" w:rsidDel="006D1B48" w:rsidRDefault="00041E49" w:rsidP="008A590F">
            <w:pPr>
              <w:rPr>
                <w:bCs/>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 xml:space="preserve">ja alapján, különleges adatok kezelésének jogalapja a GDPR 9. cikk (2) </w:t>
            </w:r>
            <w:proofErr w:type="spellStart"/>
            <w:r>
              <w:rPr>
                <w:bCs/>
                <w:sz w:val="16"/>
                <w:szCs w:val="16"/>
              </w:rPr>
              <w:t>bek</w:t>
            </w:r>
            <w:proofErr w:type="spellEnd"/>
            <w:r>
              <w:rPr>
                <w:bCs/>
                <w:sz w:val="16"/>
                <w:szCs w:val="16"/>
              </w:rPr>
              <w:t>. f) pontja</w:t>
            </w:r>
          </w:p>
        </w:tc>
        <w:tc>
          <w:tcPr>
            <w:tcW w:w="1247" w:type="dxa"/>
          </w:tcPr>
          <w:p w:rsidR="00041E49" w:rsidRDefault="00041E49">
            <w:pPr>
              <w:rPr>
                <w:bCs/>
                <w:sz w:val="16"/>
                <w:szCs w:val="16"/>
              </w:rPr>
            </w:pPr>
            <w:r>
              <w:rPr>
                <w:bCs/>
                <w:sz w:val="16"/>
                <w:szCs w:val="16"/>
              </w:rPr>
              <w:t>2013. évi V. törvény (továbbiakban: Ptk.) 5:1 §- 5:8 §.</w:t>
            </w:r>
          </w:p>
          <w:p w:rsidR="00041E49" w:rsidRDefault="00041E49">
            <w:pPr>
              <w:rPr>
                <w:bCs/>
                <w:sz w:val="16"/>
                <w:szCs w:val="16"/>
              </w:rPr>
            </w:pPr>
          </w:p>
          <w:p w:rsidR="00041E49" w:rsidRDefault="00041E49">
            <w:pPr>
              <w:rPr>
                <w:bCs/>
                <w:sz w:val="16"/>
                <w:szCs w:val="16"/>
              </w:rPr>
            </w:pPr>
            <w:r>
              <w:rPr>
                <w:bCs/>
                <w:sz w:val="16"/>
                <w:szCs w:val="16"/>
              </w:rPr>
              <w:t xml:space="preserve">17/2015. (X. 16.) Korm. rendelet 2. § (2) </w:t>
            </w:r>
            <w:proofErr w:type="spellStart"/>
            <w:r>
              <w:rPr>
                <w:bCs/>
                <w:sz w:val="16"/>
                <w:szCs w:val="16"/>
              </w:rPr>
              <w:t>bek</w:t>
            </w:r>
            <w:proofErr w:type="spellEnd"/>
            <w:r>
              <w:rPr>
                <w:bCs/>
                <w:sz w:val="16"/>
                <w:szCs w:val="16"/>
              </w:rPr>
              <w:t xml:space="preserve">. , </w:t>
            </w:r>
          </w:p>
          <w:p w:rsidR="00041E49" w:rsidRDefault="00041E49">
            <w:pPr>
              <w:rPr>
                <w:bCs/>
                <w:sz w:val="16"/>
                <w:szCs w:val="16"/>
              </w:rPr>
            </w:pPr>
            <w:r>
              <w:rPr>
                <w:bCs/>
                <w:sz w:val="16"/>
                <w:szCs w:val="16"/>
              </w:rPr>
              <w:t>18. § (1).</w:t>
            </w:r>
          </w:p>
          <w:p w:rsidR="00041E49" w:rsidRDefault="00041E49">
            <w:pPr>
              <w:rPr>
                <w:bCs/>
                <w:sz w:val="16"/>
                <w:szCs w:val="16"/>
              </w:rPr>
            </w:pPr>
          </w:p>
          <w:p w:rsidR="00041E49" w:rsidRDefault="00041E49">
            <w:pPr>
              <w:rPr>
                <w:bCs/>
                <w:sz w:val="16"/>
                <w:szCs w:val="16"/>
              </w:rPr>
            </w:pPr>
            <w:proofErr w:type="spellStart"/>
            <w:r>
              <w:rPr>
                <w:bCs/>
                <w:sz w:val="16"/>
                <w:szCs w:val="16"/>
              </w:rPr>
              <w:t>Ákr</w:t>
            </w:r>
            <w:proofErr w:type="spellEnd"/>
            <w:r>
              <w:rPr>
                <w:bCs/>
                <w:sz w:val="16"/>
                <w:szCs w:val="16"/>
              </w:rPr>
              <w:t>.</w:t>
            </w:r>
            <w:r w:rsidR="00D02403">
              <w:rPr>
                <w:bCs/>
                <w:sz w:val="16"/>
                <w:szCs w:val="16"/>
              </w:rPr>
              <w:t xml:space="preserve">) </w:t>
            </w:r>
            <w:r>
              <w:rPr>
                <w:bCs/>
                <w:sz w:val="16"/>
                <w:szCs w:val="16"/>
              </w:rPr>
              <w:t xml:space="preserve"> 27. § </w:t>
            </w:r>
          </w:p>
        </w:tc>
        <w:tc>
          <w:tcPr>
            <w:tcW w:w="1134" w:type="dxa"/>
          </w:tcPr>
          <w:p w:rsidR="00041E49" w:rsidRPr="000D0EC0" w:rsidRDefault="00041E49" w:rsidP="000D6817">
            <w:pPr>
              <w:rPr>
                <w:sz w:val="16"/>
                <w:szCs w:val="16"/>
              </w:rPr>
            </w:pPr>
            <w:r w:rsidRPr="00331AD8">
              <w:rPr>
                <w:sz w:val="16"/>
                <w:szCs w:val="16"/>
              </w:rPr>
              <w:t>78/2012. (XII.28.) BM rendelet alapján 5 évig</w:t>
            </w:r>
          </w:p>
        </w:tc>
        <w:tc>
          <w:tcPr>
            <w:tcW w:w="1134" w:type="dxa"/>
            <w:gridSpan w:val="2"/>
          </w:tcPr>
          <w:p w:rsidR="00041E49" w:rsidRDefault="00041E49" w:rsidP="0020396C">
            <w:pPr>
              <w:rPr>
                <w:bCs/>
                <w:sz w:val="16"/>
                <w:szCs w:val="16"/>
              </w:rPr>
            </w:pPr>
            <w:r>
              <w:rPr>
                <w:bCs/>
                <w:sz w:val="16"/>
                <w:szCs w:val="16"/>
              </w:rPr>
              <w:t xml:space="preserve">birtokvédelmet kérő és ellenérdekű fél (17/2015. (X. 16.) Korm. rendelet 18. § (2) </w:t>
            </w:r>
            <w:proofErr w:type="spellStart"/>
            <w:r>
              <w:rPr>
                <w:bCs/>
                <w:sz w:val="16"/>
                <w:szCs w:val="16"/>
              </w:rPr>
              <w:t>bek</w:t>
            </w:r>
            <w:proofErr w:type="spellEnd"/>
            <w:r>
              <w:rPr>
                <w:bCs/>
                <w:sz w:val="16"/>
                <w:szCs w:val="16"/>
              </w:rPr>
              <w:t>. alapján)</w:t>
            </w:r>
          </w:p>
          <w:p w:rsidR="00041E49" w:rsidRDefault="00041E49" w:rsidP="0020396C">
            <w:pPr>
              <w:rPr>
                <w:bCs/>
                <w:sz w:val="16"/>
                <w:szCs w:val="16"/>
              </w:rPr>
            </w:pPr>
          </w:p>
          <w:p w:rsidR="00041E49" w:rsidRPr="000D0EC0" w:rsidRDefault="00041E49" w:rsidP="0020396C">
            <w:pPr>
              <w:rPr>
                <w:bCs/>
                <w:sz w:val="16"/>
                <w:szCs w:val="16"/>
              </w:rPr>
            </w:pPr>
            <w:r>
              <w:rPr>
                <w:bCs/>
                <w:sz w:val="16"/>
                <w:szCs w:val="16"/>
              </w:rPr>
              <w:t>Kereset esetén bíróság, végrehajtási eljárásban benyújtott fellebbezés esetén kormányhivatal</w:t>
            </w:r>
          </w:p>
        </w:tc>
        <w:tc>
          <w:tcPr>
            <w:tcW w:w="851" w:type="dxa"/>
          </w:tcPr>
          <w:p w:rsidR="00041E49" w:rsidRPr="000D0EC0" w:rsidRDefault="00041E49" w:rsidP="00724086">
            <w:pPr>
              <w:rPr>
                <w:bCs/>
                <w:sz w:val="16"/>
                <w:szCs w:val="16"/>
              </w:rPr>
            </w:pPr>
          </w:p>
        </w:tc>
        <w:tc>
          <w:tcPr>
            <w:tcW w:w="992" w:type="dxa"/>
            <w:vAlign w:val="center"/>
          </w:tcPr>
          <w:p w:rsidR="00041E49" w:rsidRPr="000D0EC0" w:rsidRDefault="00041E49" w:rsidP="00724086">
            <w:pPr>
              <w:jc w:val="center"/>
              <w:rPr>
                <w:b/>
                <w:bCs/>
                <w:sz w:val="16"/>
                <w:szCs w:val="16"/>
              </w:rPr>
            </w:pPr>
          </w:p>
        </w:tc>
        <w:tc>
          <w:tcPr>
            <w:tcW w:w="992" w:type="dxa"/>
            <w:vAlign w:val="center"/>
          </w:tcPr>
          <w:p w:rsidR="00041E49" w:rsidRPr="000D0EC0" w:rsidRDefault="00041E49" w:rsidP="00724086">
            <w:pPr>
              <w:jc w:val="center"/>
              <w:rPr>
                <w:b/>
                <w:bCs/>
                <w:sz w:val="16"/>
                <w:szCs w:val="16"/>
              </w:rPr>
            </w:pPr>
          </w:p>
        </w:tc>
        <w:tc>
          <w:tcPr>
            <w:tcW w:w="1560" w:type="dxa"/>
          </w:tcPr>
          <w:p w:rsidR="00041E49" w:rsidRDefault="00041E49" w:rsidP="005514A4">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Pr>
          <w:p w:rsidR="00041E49" w:rsidRDefault="000E4959">
            <w:pPr>
              <w:rPr>
                <w:bCs/>
                <w:color w:val="000000"/>
                <w:sz w:val="16"/>
                <w:szCs w:val="16"/>
              </w:rPr>
            </w:pPr>
            <w:r>
              <w:rPr>
                <w:bCs/>
                <w:color w:val="000000"/>
                <w:sz w:val="16"/>
                <w:szCs w:val="16"/>
              </w:rPr>
              <w:t>6</w:t>
            </w:r>
            <w:r w:rsidR="00041E49">
              <w:rPr>
                <w:bCs/>
                <w:color w:val="000000"/>
                <w:sz w:val="16"/>
                <w:szCs w:val="16"/>
              </w:rPr>
              <w:t>.</w:t>
            </w:r>
          </w:p>
        </w:tc>
        <w:tc>
          <w:tcPr>
            <w:tcW w:w="1134" w:type="dxa"/>
          </w:tcPr>
          <w:p w:rsidR="00041E49" w:rsidRDefault="00041E49" w:rsidP="007D27F9">
            <w:pPr>
              <w:spacing w:after="200"/>
              <w:contextualSpacing/>
              <w:rPr>
                <w:bCs/>
                <w:color w:val="000000"/>
                <w:sz w:val="16"/>
                <w:szCs w:val="16"/>
              </w:rPr>
            </w:pPr>
            <w:r w:rsidRPr="00D261FC">
              <w:rPr>
                <w:b/>
                <w:bCs/>
                <w:color w:val="000000"/>
                <w:sz w:val="16"/>
                <w:szCs w:val="16"/>
              </w:rPr>
              <w:t>szerződéssel kapcsolatos hirdetményben</w:t>
            </w:r>
            <w:r>
              <w:rPr>
                <w:bCs/>
                <w:color w:val="000000"/>
                <w:sz w:val="16"/>
                <w:szCs w:val="16"/>
              </w:rPr>
              <w:t xml:space="preserve"> megjelenő adatok: </w:t>
            </w:r>
          </w:p>
          <w:p w:rsidR="00041E49" w:rsidRDefault="00041E49" w:rsidP="007D27F9">
            <w:pPr>
              <w:spacing w:after="200"/>
              <w:contextualSpacing/>
              <w:rPr>
                <w:bCs/>
                <w:color w:val="000000"/>
                <w:sz w:val="16"/>
                <w:szCs w:val="16"/>
              </w:rPr>
            </w:pPr>
          </w:p>
          <w:p w:rsidR="00041E49" w:rsidRDefault="00041E49" w:rsidP="007D27F9">
            <w:pPr>
              <w:spacing w:after="200"/>
              <w:contextualSpacing/>
              <w:rPr>
                <w:bCs/>
                <w:color w:val="000000"/>
                <w:sz w:val="16"/>
                <w:szCs w:val="16"/>
              </w:rPr>
            </w:pPr>
            <w:r>
              <w:rPr>
                <w:bCs/>
                <w:color w:val="000000"/>
                <w:sz w:val="16"/>
                <w:szCs w:val="16"/>
              </w:rPr>
              <w:t xml:space="preserve">Név, lakcím, értesítési cím, állampolgárság, </w:t>
            </w:r>
          </w:p>
          <w:p w:rsidR="00041E49" w:rsidRDefault="00041E49" w:rsidP="007D27F9">
            <w:pPr>
              <w:spacing w:after="200"/>
              <w:contextualSpacing/>
              <w:rPr>
                <w:bCs/>
                <w:color w:val="000000"/>
                <w:sz w:val="16"/>
                <w:szCs w:val="16"/>
              </w:rPr>
            </w:pPr>
            <w:r>
              <w:rPr>
                <w:bCs/>
                <w:color w:val="000000"/>
                <w:sz w:val="16"/>
                <w:szCs w:val="16"/>
              </w:rPr>
              <w:t xml:space="preserve">ezen túl </w:t>
            </w:r>
            <w:r w:rsidRPr="00CC377E">
              <w:rPr>
                <w:bCs/>
                <w:color w:val="000000"/>
                <w:sz w:val="16"/>
                <w:szCs w:val="16"/>
                <w:u w:val="single"/>
              </w:rPr>
              <w:t>közzétételre nem kerülnek</w:t>
            </w:r>
            <w:r>
              <w:rPr>
                <w:bCs/>
                <w:color w:val="000000"/>
                <w:sz w:val="16"/>
                <w:szCs w:val="16"/>
              </w:rPr>
              <w:t xml:space="preserve"> a szerződésben található egyéb azonosító adatok és személyes </w:t>
            </w:r>
            <w:r w:rsidRPr="00CC377E">
              <w:rPr>
                <w:bCs/>
                <w:color w:val="000000"/>
                <w:sz w:val="16"/>
                <w:szCs w:val="16"/>
              </w:rPr>
              <w:t>adatnak minősülő egyéb adatok</w:t>
            </w:r>
            <w:r w:rsidR="002F1964">
              <w:rPr>
                <w:bCs/>
                <w:color w:val="000000"/>
                <w:sz w:val="16"/>
                <w:szCs w:val="16"/>
              </w:rPr>
              <w:t xml:space="preserve">, </w:t>
            </w:r>
            <w:r w:rsidR="00301AD1">
              <w:rPr>
                <w:bCs/>
                <w:color w:val="000000"/>
                <w:sz w:val="16"/>
                <w:szCs w:val="16"/>
              </w:rPr>
              <w:t>kérelmezők</w:t>
            </w:r>
            <w:r w:rsidR="002F1964">
              <w:rPr>
                <w:bCs/>
                <w:color w:val="000000"/>
                <w:sz w:val="16"/>
                <w:szCs w:val="16"/>
              </w:rPr>
              <w:t xml:space="preserve"> aláírásai.</w:t>
            </w:r>
          </w:p>
          <w:p w:rsidR="00682634" w:rsidRPr="00CC377E" w:rsidRDefault="00682634" w:rsidP="007D27F9">
            <w:pPr>
              <w:spacing w:after="200"/>
              <w:contextualSpacing/>
              <w:rPr>
                <w:bCs/>
                <w:color w:val="000000"/>
                <w:sz w:val="16"/>
                <w:szCs w:val="16"/>
              </w:rPr>
            </w:pPr>
          </w:p>
          <w:p w:rsidR="00041E49" w:rsidRDefault="00041E49" w:rsidP="007D27F9">
            <w:pPr>
              <w:spacing w:after="200"/>
              <w:contextualSpacing/>
              <w:rPr>
                <w:bCs/>
                <w:color w:val="000000"/>
                <w:sz w:val="16"/>
                <w:szCs w:val="16"/>
              </w:rPr>
            </w:pPr>
            <w:r w:rsidRPr="00CC377E">
              <w:rPr>
                <w:bCs/>
                <w:color w:val="000000"/>
                <w:sz w:val="16"/>
                <w:szCs w:val="16"/>
              </w:rPr>
              <w:t>képviselő</w:t>
            </w:r>
            <w:r>
              <w:rPr>
                <w:bCs/>
                <w:color w:val="000000"/>
                <w:sz w:val="16"/>
                <w:szCs w:val="16"/>
              </w:rPr>
              <w:t xml:space="preserve"> meghatalmazásában található személyes adatai</w:t>
            </w:r>
          </w:p>
          <w:p w:rsidR="00041E49" w:rsidRDefault="00041E49" w:rsidP="007D27F9">
            <w:pPr>
              <w:spacing w:after="200"/>
              <w:contextualSpacing/>
              <w:rPr>
                <w:bCs/>
                <w:color w:val="000000"/>
                <w:sz w:val="16"/>
                <w:szCs w:val="16"/>
              </w:rPr>
            </w:pPr>
          </w:p>
          <w:p w:rsidR="00041E49" w:rsidRDefault="00301AD1" w:rsidP="007D27F9">
            <w:pPr>
              <w:spacing w:after="200"/>
              <w:contextualSpacing/>
              <w:rPr>
                <w:bCs/>
                <w:color w:val="000000"/>
                <w:sz w:val="16"/>
                <w:szCs w:val="16"/>
              </w:rPr>
            </w:pPr>
            <w:r>
              <w:rPr>
                <w:bCs/>
                <w:color w:val="000000"/>
                <w:sz w:val="16"/>
                <w:szCs w:val="16"/>
              </w:rPr>
              <w:t xml:space="preserve">elővásárlási </w:t>
            </w:r>
            <w:r w:rsidR="00041E49" w:rsidRPr="002F1964">
              <w:rPr>
                <w:bCs/>
                <w:color w:val="000000"/>
                <w:sz w:val="16"/>
                <w:szCs w:val="16"/>
              </w:rPr>
              <w:t>joggal élő személy aláírása</w:t>
            </w:r>
          </w:p>
          <w:p w:rsidR="00041E49" w:rsidRPr="007D27F9" w:rsidRDefault="00041E49" w:rsidP="007D27F9">
            <w:pPr>
              <w:spacing w:after="200"/>
              <w:contextualSpacing/>
              <w:rPr>
                <w:bCs/>
                <w:color w:val="000000"/>
                <w:sz w:val="16"/>
                <w:szCs w:val="16"/>
              </w:rPr>
            </w:pPr>
          </w:p>
        </w:tc>
        <w:tc>
          <w:tcPr>
            <w:tcW w:w="850" w:type="dxa"/>
          </w:tcPr>
          <w:p w:rsidR="00041E49" w:rsidRDefault="00041E49" w:rsidP="00724086">
            <w:pPr>
              <w:rPr>
                <w:bCs/>
                <w:color w:val="000000"/>
                <w:sz w:val="16"/>
                <w:szCs w:val="16"/>
              </w:rPr>
            </w:pPr>
            <w:r>
              <w:rPr>
                <w:bCs/>
                <w:color w:val="000000"/>
                <w:sz w:val="16"/>
                <w:szCs w:val="16"/>
              </w:rPr>
              <w:t xml:space="preserve">eladó, </w:t>
            </w:r>
          </w:p>
          <w:p w:rsidR="00041E49" w:rsidRDefault="00041E49" w:rsidP="00724086">
            <w:pPr>
              <w:rPr>
                <w:bCs/>
                <w:color w:val="000000"/>
                <w:sz w:val="16"/>
                <w:szCs w:val="16"/>
              </w:rPr>
            </w:pPr>
          </w:p>
          <w:p w:rsidR="00041E49" w:rsidRDefault="00041E49" w:rsidP="00724086">
            <w:pPr>
              <w:rPr>
                <w:bCs/>
                <w:color w:val="000000"/>
                <w:sz w:val="16"/>
                <w:szCs w:val="16"/>
              </w:rPr>
            </w:pPr>
            <w:r>
              <w:rPr>
                <w:bCs/>
                <w:color w:val="000000"/>
                <w:sz w:val="16"/>
                <w:szCs w:val="16"/>
              </w:rPr>
              <w:t>képviselő</w:t>
            </w:r>
          </w:p>
          <w:p w:rsidR="00041E49" w:rsidRDefault="00041E49" w:rsidP="00724086">
            <w:pPr>
              <w:rPr>
                <w:bCs/>
                <w:color w:val="000000"/>
                <w:sz w:val="16"/>
                <w:szCs w:val="16"/>
              </w:rPr>
            </w:pPr>
          </w:p>
          <w:p w:rsidR="00041E49" w:rsidRPr="00803C09" w:rsidRDefault="00041E49" w:rsidP="00724086">
            <w:pPr>
              <w:rPr>
                <w:bCs/>
                <w:color w:val="000000"/>
                <w:sz w:val="16"/>
                <w:szCs w:val="16"/>
              </w:rPr>
            </w:pPr>
            <w:r>
              <w:rPr>
                <w:bCs/>
                <w:color w:val="000000"/>
                <w:sz w:val="16"/>
                <w:szCs w:val="16"/>
              </w:rPr>
              <w:t xml:space="preserve">elővásárlási, </w:t>
            </w:r>
            <w:proofErr w:type="spellStart"/>
            <w:r>
              <w:rPr>
                <w:bCs/>
                <w:color w:val="000000"/>
                <w:sz w:val="16"/>
                <w:szCs w:val="16"/>
              </w:rPr>
              <w:t>előhaszonbérleti</w:t>
            </w:r>
            <w:proofErr w:type="spellEnd"/>
            <w:r>
              <w:rPr>
                <w:bCs/>
                <w:color w:val="000000"/>
                <w:sz w:val="16"/>
                <w:szCs w:val="16"/>
              </w:rPr>
              <w:t xml:space="preserve"> joggal élő személy</w:t>
            </w:r>
          </w:p>
        </w:tc>
        <w:tc>
          <w:tcPr>
            <w:tcW w:w="993" w:type="dxa"/>
            <w:gridSpan w:val="2"/>
          </w:tcPr>
          <w:p w:rsidR="00041E49" w:rsidRDefault="00041E49" w:rsidP="00724086">
            <w:pPr>
              <w:rPr>
                <w:bCs/>
                <w:color w:val="000000"/>
                <w:sz w:val="16"/>
                <w:szCs w:val="16"/>
              </w:rPr>
            </w:pPr>
            <w:r>
              <w:rPr>
                <w:bCs/>
                <w:color w:val="000000"/>
                <w:sz w:val="16"/>
                <w:szCs w:val="16"/>
              </w:rPr>
              <w:t>eladó, vevő</w:t>
            </w:r>
          </w:p>
          <w:p w:rsidR="00041E49" w:rsidRDefault="00041E49" w:rsidP="00724086">
            <w:pPr>
              <w:rPr>
                <w:bCs/>
                <w:color w:val="000000"/>
                <w:sz w:val="16"/>
                <w:szCs w:val="16"/>
              </w:rPr>
            </w:pPr>
          </w:p>
          <w:p w:rsidR="00041E49" w:rsidRDefault="00041E49" w:rsidP="00724086">
            <w:pPr>
              <w:rPr>
                <w:bCs/>
                <w:color w:val="000000"/>
                <w:sz w:val="16"/>
                <w:szCs w:val="16"/>
              </w:rPr>
            </w:pPr>
            <w:r>
              <w:rPr>
                <w:bCs/>
                <w:color w:val="000000"/>
                <w:sz w:val="16"/>
                <w:szCs w:val="16"/>
              </w:rPr>
              <w:t>haszonbérbeadó, haszonbérbevevő</w:t>
            </w:r>
          </w:p>
          <w:p w:rsidR="00041E49" w:rsidRDefault="00041E49" w:rsidP="00724086">
            <w:pPr>
              <w:rPr>
                <w:bCs/>
                <w:color w:val="000000"/>
                <w:sz w:val="16"/>
                <w:szCs w:val="16"/>
              </w:rPr>
            </w:pPr>
          </w:p>
          <w:p w:rsidR="00041E49" w:rsidRPr="00803C09" w:rsidRDefault="00041E49" w:rsidP="00724086">
            <w:pPr>
              <w:rPr>
                <w:bCs/>
                <w:color w:val="000000"/>
                <w:sz w:val="16"/>
                <w:szCs w:val="16"/>
              </w:rPr>
            </w:pPr>
            <w:r>
              <w:rPr>
                <w:bCs/>
                <w:color w:val="000000"/>
                <w:sz w:val="16"/>
                <w:szCs w:val="16"/>
              </w:rPr>
              <w:t>képviselő</w:t>
            </w:r>
          </w:p>
        </w:tc>
        <w:tc>
          <w:tcPr>
            <w:tcW w:w="1275" w:type="dxa"/>
          </w:tcPr>
          <w:p w:rsidR="00041E49" w:rsidRPr="007D27F9" w:rsidRDefault="00041E49" w:rsidP="00721D48">
            <w:pPr>
              <w:pStyle w:val="Listaszerbekezds"/>
              <w:ind w:left="0"/>
              <w:rPr>
                <w:b/>
                <w:bCs/>
                <w:color w:val="000000"/>
                <w:sz w:val="16"/>
                <w:szCs w:val="16"/>
              </w:rPr>
            </w:pPr>
            <w:r>
              <w:rPr>
                <w:b/>
                <w:bCs/>
                <w:color w:val="000000"/>
                <w:sz w:val="16"/>
                <w:szCs w:val="16"/>
              </w:rPr>
              <w:t xml:space="preserve">Termőfölddel kapcsolatos hirdetményeket érintő adatkezelés </w:t>
            </w:r>
            <w:r w:rsidRPr="00226DCC">
              <w:rPr>
                <w:bCs/>
                <w:color w:val="000000"/>
                <w:sz w:val="16"/>
                <w:szCs w:val="16"/>
              </w:rPr>
              <w:t>(föld adásvételi és haszonbérleti szerződések hirdetményi úton történő közzététele során megvalósuló adatkezelés, tájékoztatási kötelezettség teljesítése)</w:t>
            </w:r>
          </w:p>
        </w:tc>
        <w:tc>
          <w:tcPr>
            <w:tcW w:w="1418" w:type="dxa"/>
          </w:tcPr>
          <w:p w:rsidR="00307B9C" w:rsidRPr="00226DCC" w:rsidRDefault="00307B9C" w:rsidP="00AB66DB">
            <w:pPr>
              <w:rPr>
                <w:b/>
                <w:bCs/>
                <w:sz w:val="16"/>
                <w:szCs w:val="16"/>
              </w:rPr>
            </w:pPr>
            <w:r w:rsidRPr="00226DCC">
              <w:rPr>
                <w:b/>
                <w:bCs/>
                <w:sz w:val="16"/>
                <w:szCs w:val="16"/>
              </w:rPr>
              <w:t>Elektronikus:</w:t>
            </w:r>
          </w:p>
          <w:p w:rsidR="00041E49" w:rsidRPr="00226DCC" w:rsidRDefault="00041E49" w:rsidP="00AB66DB">
            <w:pPr>
              <w:rPr>
                <w:bCs/>
                <w:sz w:val="16"/>
                <w:szCs w:val="16"/>
              </w:rPr>
            </w:pPr>
            <w:r w:rsidRPr="00226DCC">
              <w:rPr>
                <w:bCs/>
                <w:sz w:val="16"/>
                <w:szCs w:val="16"/>
              </w:rPr>
              <w:t>Mezőgazdasági Igazgatási szervtől érkező szerződések és mellékleteik</w:t>
            </w:r>
            <w:r w:rsidR="00307B9C">
              <w:rPr>
                <w:bCs/>
                <w:sz w:val="16"/>
                <w:szCs w:val="16"/>
              </w:rPr>
              <w:t xml:space="preserve">, </w:t>
            </w:r>
            <w:r w:rsidR="00307B9C" w:rsidRPr="0068161A">
              <w:rPr>
                <w:bCs/>
                <w:sz w:val="16"/>
                <w:szCs w:val="16"/>
              </w:rPr>
              <w:t xml:space="preserve">DMS </w:t>
            </w:r>
            <w:proofErr w:type="spellStart"/>
            <w:r w:rsidR="00307B9C" w:rsidRPr="0068161A">
              <w:rPr>
                <w:bCs/>
                <w:sz w:val="16"/>
                <w:szCs w:val="16"/>
              </w:rPr>
              <w:t>One</w:t>
            </w:r>
            <w:proofErr w:type="spellEnd"/>
            <w:r w:rsidR="00307B9C" w:rsidRPr="0068161A">
              <w:rPr>
                <w:bCs/>
                <w:sz w:val="16"/>
                <w:szCs w:val="16"/>
              </w:rPr>
              <w:t xml:space="preserve"> Iktató program</w:t>
            </w:r>
          </w:p>
          <w:p w:rsidR="00041E49" w:rsidRPr="00E474B4" w:rsidRDefault="00041E49" w:rsidP="00AB66DB">
            <w:pPr>
              <w:rPr>
                <w:bCs/>
                <w:sz w:val="16"/>
                <w:szCs w:val="16"/>
              </w:rPr>
            </w:pPr>
          </w:p>
          <w:p w:rsidR="00041E49" w:rsidRPr="00226DCC" w:rsidRDefault="00041E49" w:rsidP="006833DF">
            <w:pPr>
              <w:rPr>
                <w:bCs/>
                <w:sz w:val="16"/>
                <w:szCs w:val="16"/>
              </w:rPr>
            </w:pPr>
            <w:r w:rsidRPr="00307B9C">
              <w:rPr>
                <w:b/>
                <w:bCs/>
                <w:sz w:val="16"/>
                <w:szCs w:val="16"/>
              </w:rPr>
              <w:t>papír alapon</w:t>
            </w:r>
            <w:r w:rsidRPr="00226DCC">
              <w:rPr>
                <w:bCs/>
                <w:sz w:val="16"/>
                <w:szCs w:val="16"/>
              </w:rPr>
              <w:t xml:space="preserve"> benyújtott elfogadó nyilatkozatok</w:t>
            </w:r>
          </w:p>
          <w:p w:rsidR="00041E49" w:rsidRPr="006833DF" w:rsidRDefault="00041E49" w:rsidP="006833DF">
            <w:pPr>
              <w:rPr>
                <w:bCs/>
                <w:sz w:val="16"/>
                <w:szCs w:val="16"/>
              </w:rPr>
            </w:pPr>
            <w:r w:rsidRPr="006833DF">
              <w:rPr>
                <w:bCs/>
                <w:sz w:val="16"/>
                <w:szCs w:val="16"/>
              </w:rPr>
              <w:t xml:space="preserve"> </w:t>
            </w:r>
          </w:p>
          <w:p w:rsidR="00041E49" w:rsidRPr="00803C09" w:rsidRDefault="00041E49" w:rsidP="006833DF">
            <w:pPr>
              <w:rPr>
                <w:bCs/>
                <w:color w:val="000000"/>
                <w:sz w:val="16"/>
                <w:szCs w:val="16"/>
              </w:rPr>
            </w:pPr>
          </w:p>
        </w:tc>
        <w:tc>
          <w:tcPr>
            <w:tcW w:w="850" w:type="dxa"/>
          </w:tcPr>
          <w:p w:rsidR="00041E49" w:rsidRPr="00803C09" w:rsidRDefault="00041E49" w:rsidP="00724086">
            <w:pPr>
              <w:rPr>
                <w:bCs/>
                <w:color w:val="000000"/>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tcPr>
          <w:p w:rsidR="00041E49" w:rsidRPr="00301AD1" w:rsidRDefault="00041E49">
            <w:pPr>
              <w:rPr>
                <w:bCs/>
                <w:sz w:val="16"/>
                <w:szCs w:val="16"/>
              </w:rPr>
            </w:pPr>
            <w:r w:rsidRPr="00A10196">
              <w:rPr>
                <w:bCs/>
                <w:sz w:val="16"/>
                <w:szCs w:val="16"/>
              </w:rPr>
              <w:t xml:space="preserve">2013. évi </w:t>
            </w:r>
            <w:r w:rsidRPr="00301AD1">
              <w:rPr>
                <w:bCs/>
                <w:sz w:val="16"/>
                <w:szCs w:val="16"/>
              </w:rPr>
              <w:t xml:space="preserve">CXXII. törvény 21. § (2) </w:t>
            </w:r>
            <w:proofErr w:type="spellStart"/>
            <w:r w:rsidRPr="00301AD1">
              <w:rPr>
                <w:bCs/>
                <w:sz w:val="16"/>
                <w:szCs w:val="16"/>
              </w:rPr>
              <w:t>bek</w:t>
            </w:r>
            <w:proofErr w:type="spellEnd"/>
            <w:r w:rsidRPr="00301AD1">
              <w:rPr>
                <w:bCs/>
                <w:sz w:val="16"/>
                <w:szCs w:val="16"/>
              </w:rPr>
              <w:t xml:space="preserve">. 49. §. </w:t>
            </w:r>
          </w:p>
          <w:p w:rsidR="00041E49" w:rsidRPr="00301AD1" w:rsidRDefault="00041E49">
            <w:pPr>
              <w:rPr>
                <w:bCs/>
                <w:sz w:val="16"/>
                <w:szCs w:val="16"/>
                <w:highlight w:val="yellow"/>
              </w:rPr>
            </w:pPr>
          </w:p>
          <w:p w:rsidR="00041E49" w:rsidRPr="00301AD1" w:rsidRDefault="00041E49">
            <w:pPr>
              <w:rPr>
                <w:bCs/>
                <w:sz w:val="16"/>
                <w:szCs w:val="16"/>
              </w:rPr>
            </w:pPr>
            <w:r w:rsidRPr="00301AD1">
              <w:rPr>
                <w:bCs/>
                <w:sz w:val="16"/>
                <w:szCs w:val="16"/>
              </w:rPr>
              <w:t>2013. évi CCXII. törvény 17. §</w:t>
            </w:r>
          </w:p>
          <w:p w:rsidR="00041E49" w:rsidRPr="00301AD1" w:rsidRDefault="00041E49">
            <w:pPr>
              <w:rPr>
                <w:bCs/>
                <w:sz w:val="16"/>
                <w:szCs w:val="16"/>
              </w:rPr>
            </w:pPr>
            <w:r w:rsidRPr="00301AD1">
              <w:rPr>
                <w:bCs/>
                <w:sz w:val="16"/>
                <w:szCs w:val="16"/>
              </w:rPr>
              <w:t xml:space="preserve">52-53.  §. </w:t>
            </w:r>
          </w:p>
          <w:p w:rsidR="00041E49" w:rsidRPr="00301AD1" w:rsidRDefault="00041E49">
            <w:pPr>
              <w:rPr>
                <w:bCs/>
                <w:sz w:val="16"/>
                <w:szCs w:val="16"/>
              </w:rPr>
            </w:pPr>
          </w:p>
          <w:p w:rsidR="00041E49" w:rsidRPr="00301AD1" w:rsidRDefault="00041E49">
            <w:pPr>
              <w:rPr>
                <w:bCs/>
                <w:sz w:val="16"/>
                <w:szCs w:val="16"/>
              </w:rPr>
            </w:pPr>
            <w:r w:rsidRPr="00301AD1">
              <w:rPr>
                <w:bCs/>
                <w:sz w:val="16"/>
                <w:szCs w:val="16"/>
              </w:rPr>
              <w:t>474/2013. évi XII.12.) Korm. rendelet 2-5. §,  7. § 10-13. §</w:t>
            </w:r>
          </w:p>
          <w:p w:rsidR="00041E49" w:rsidRPr="00301AD1" w:rsidRDefault="00041E49">
            <w:pPr>
              <w:rPr>
                <w:bCs/>
                <w:sz w:val="16"/>
                <w:szCs w:val="16"/>
                <w:highlight w:val="yellow"/>
              </w:rPr>
            </w:pPr>
          </w:p>
          <w:p w:rsidR="00041E49" w:rsidRPr="00301AD1" w:rsidRDefault="00041E49" w:rsidP="00D6750D">
            <w:pPr>
              <w:rPr>
                <w:sz w:val="16"/>
                <w:szCs w:val="16"/>
              </w:rPr>
            </w:pPr>
            <w:r w:rsidRPr="00301AD1">
              <w:rPr>
                <w:sz w:val="16"/>
                <w:szCs w:val="16"/>
              </w:rPr>
              <w:t>aláírás:</w:t>
            </w:r>
          </w:p>
          <w:p w:rsidR="00301AD1" w:rsidRPr="00301AD1" w:rsidRDefault="00301AD1" w:rsidP="00D6750D">
            <w:pPr>
              <w:rPr>
                <w:color w:val="212529"/>
                <w:sz w:val="16"/>
                <w:szCs w:val="16"/>
              </w:rPr>
            </w:pPr>
            <w:r w:rsidRPr="00301AD1">
              <w:rPr>
                <w:bCs/>
                <w:sz w:val="16"/>
                <w:szCs w:val="16"/>
              </w:rPr>
              <w:t xml:space="preserve">2013. évi CXXII. törvény 21. § </w:t>
            </w:r>
            <w:r w:rsidRPr="00301AD1">
              <w:rPr>
                <w:color w:val="212529"/>
                <w:sz w:val="16"/>
                <w:szCs w:val="16"/>
              </w:rPr>
              <w:t xml:space="preserve">(4), </w:t>
            </w:r>
          </w:p>
          <w:p w:rsidR="00301AD1" w:rsidRPr="00301AD1" w:rsidRDefault="00301AD1" w:rsidP="00D6750D">
            <w:pPr>
              <w:rPr>
                <w:color w:val="212529"/>
                <w:sz w:val="16"/>
                <w:szCs w:val="16"/>
              </w:rPr>
            </w:pPr>
          </w:p>
          <w:p w:rsidR="00301AD1" w:rsidRDefault="00301AD1" w:rsidP="00301AD1">
            <w:pPr>
              <w:rPr>
                <w:color w:val="212529"/>
                <w:sz w:val="16"/>
                <w:szCs w:val="16"/>
              </w:rPr>
            </w:pPr>
            <w:r w:rsidRPr="00301AD1">
              <w:rPr>
                <w:bCs/>
                <w:sz w:val="16"/>
                <w:szCs w:val="16"/>
              </w:rPr>
              <w:t xml:space="preserve">474/2013. évi XII.12.) Korm. rendelet </w:t>
            </w:r>
            <w:r w:rsidRPr="00301AD1">
              <w:rPr>
                <w:color w:val="212529"/>
                <w:sz w:val="16"/>
                <w:szCs w:val="16"/>
              </w:rPr>
              <w:t>5. § (1b)</w:t>
            </w:r>
          </w:p>
          <w:p w:rsidR="005973F5" w:rsidRDefault="005973F5" w:rsidP="00301AD1">
            <w:pPr>
              <w:rPr>
                <w:color w:val="212529"/>
                <w:sz w:val="16"/>
                <w:szCs w:val="16"/>
              </w:rPr>
            </w:pPr>
          </w:p>
          <w:p w:rsidR="005973F5" w:rsidRPr="00A10196" w:rsidRDefault="005973F5" w:rsidP="005973F5">
            <w:pPr>
              <w:rPr>
                <w:bCs/>
                <w:sz w:val="16"/>
                <w:szCs w:val="16"/>
              </w:rPr>
            </w:pPr>
            <w:proofErr w:type="spellStart"/>
            <w:r w:rsidRPr="00A10196">
              <w:rPr>
                <w:bCs/>
                <w:sz w:val="16"/>
                <w:szCs w:val="16"/>
              </w:rPr>
              <w:t>Ákr</w:t>
            </w:r>
            <w:proofErr w:type="spellEnd"/>
            <w:r w:rsidRPr="00A10196">
              <w:rPr>
                <w:bCs/>
                <w:sz w:val="16"/>
                <w:szCs w:val="16"/>
              </w:rPr>
              <w:t>. 27. §</w:t>
            </w:r>
          </w:p>
          <w:p w:rsidR="005973F5" w:rsidRPr="00803C09" w:rsidRDefault="005973F5" w:rsidP="00301AD1">
            <w:pPr>
              <w:rPr>
                <w:sz w:val="16"/>
                <w:szCs w:val="16"/>
              </w:rPr>
            </w:pPr>
          </w:p>
        </w:tc>
        <w:tc>
          <w:tcPr>
            <w:tcW w:w="1134" w:type="dxa"/>
          </w:tcPr>
          <w:p w:rsidR="00041E49" w:rsidRDefault="00041E49" w:rsidP="00721D48">
            <w:pPr>
              <w:rPr>
                <w:sz w:val="16"/>
                <w:szCs w:val="16"/>
              </w:rPr>
            </w:pPr>
            <w:r>
              <w:rPr>
                <w:sz w:val="16"/>
                <w:szCs w:val="16"/>
              </w:rPr>
              <w:t xml:space="preserve">Kifüggesztés esetén (*lehetőség már csak) a név és a lakcím kerül közzétételre, a kifüggesztés időtartama adásvételi szerződés esetén 30 nap, </w:t>
            </w:r>
          </w:p>
          <w:p w:rsidR="00041E49" w:rsidRDefault="00041E49" w:rsidP="00721D48">
            <w:pPr>
              <w:rPr>
                <w:sz w:val="16"/>
                <w:szCs w:val="16"/>
              </w:rPr>
            </w:pPr>
            <w:r>
              <w:rPr>
                <w:sz w:val="16"/>
                <w:szCs w:val="16"/>
              </w:rPr>
              <w:t xml:space="preserve">haszonbérlet esetén 15 nap </w:t>
            </w:r>
          </w:p>
          <w:p w:rsidR="00041E49" w:rsidRDefault="00041E49" w:rsidP="00721D48">
            <w:pPr>
              <w:rPr>
                <w:sz w:val="16"/>
                <w:szCs w:val="16"/>
              </w:rPr>
            </w:pPr>
          </w:p>
          <w:p w:rsidR="00041E49" w:rsidRDefault="00041E49" w:rsidP="00721D48">
            <w:pPr>
              <w:rPr>
                <w:sz w:val="16"/>
                <w:szCs w:val="16"/>
              </w:rPr>
            </w:pPr>
          </w:p>
          <w:p w:rsidR="00041E49" w:rsidRDefault="00041E49" w:rsidP="00721D48">
            <w:pPr>
              <w:rPr>
                <w:sz w:val="16"/>
                <w:szCs w:val="16"/>
              </w:rPr>
            </w:pPr>
            <w:r w:rsidRPr="006833DF">
              <w:rPr>
                <w:sz w:val="16"/>
                <w:szCs w:val="16"/>
              </w:rPr>
              <w:t>78/2012. (XII.28.) BM rendelet alapján 5 évig</w:t>
            </w:r>
          </w:p>
          <w:p w:rsidR="00041E49" w:rsidRPr="007D27F9" w:rsidRDefault="00041E49" w:rsidP="00721D48">
            <w:pPr>
              <w:rPr>
                <w:sz w:val="16"/>
                <w:szCs w:val="16"/>
              </w:rPr>
            </w:pPr>
          </w:p>
        </w:tc>
        <w:tc>
          <w:tcPr>
            <w:tcW w:w="1134" w:type="dxa"/>
            <w:gridSpan w:val="2"/>
          </w:tcPr>
          <w:p w:rsidR="00041E49" w:rsidRDefault="006525AA" w:rsidP="000A1937">
            <w:pPr>
              <w:rPr>
                <w:bCs/>
                <w:color w:val="000000"/>
                <w:sz w:val="16"/>
                <w:szCs w:val="16"/>
              </w:rPr>
            </w:pPr>
            <w:hyperlink r:id="rId11" w:history="1">
              <w:r w:rsidR="00301AD1" w:rsidRPr="00357A09">
                <w:rPr>
                  <w:rStyle w:val="Hiperhivatkozs"/>
                  <w:bCs/>
                  <w:sz w:val="16"/>
                  <w:szCs w:val="16"/>
                </w:rPr>
                <w:t>https://hirdetmenyek.gov.hu</w:t>
              </w:r>
            </w:hyperlink>
            <w:r w:rsidR="00301AD1">
              <w:rPr>
                <w:bCs/>
                <w:color w:val="000000"/>
                <w:sz w:val="16"/>
                <w:szCs w:val="16"/>
              </w:rPr>
              <w:t xml:space="preserve"> oldalra név és lakcím.</w:t>
            </w:r>
          </w:p>
          <w:p w:rsidR="00301AD1" w:rsidRDefault="00301AD1" w:rsidP="000A1937">
            <w:pPr>
              <w:rPr>
                <w:bCs/>
                <w:color w:val="000000"/>
                <w:sz w:val="16"/>
                <w:szCs w:val="16"/>
              </w:rPr>
            </w:pPr>
          </w:p>
          <w:p w:rsidR="00301AD1" w:rsidRPr="00301AD1" w:rsidRDefault="00301AD1" w:rsidP="00301AD1">
            <w:pPr>
              <w:rPr>
                <w:bCs/>
                <w:color w:val="000000"/>
                <w:sz w:val="16"/>
                <w:szCs w:val="16"/>
              </w:rPr>
            </w:pPr>
            <w:r>
              <w:rPr>
                <w:bCs/>
                <w:color w:val="000000"/>
                <w:sz w:val="16"/>
                <w:szCs w:val="16"/>
              </w:rPr>
              <w:t>E</w:t>
            </w:r>
            <w:r w:rsidRPr="00301AD1">
              <w:rPr>
                <w:bCs/>
                <w:color w:val="000000"/>
                <w:sz w:val="16"/>
                <w:szCs w:val="16"/>
              </w:rPr>
              <w:t>lfo</w:t>
            </w:r>
            <w:r>
              <w:rPr>
                <w:bCs/>
                <w:color w:val="000000"/>
                <w:sz w:val="16"/>
                <w:szCs w:val="16"/>
              </w:rPr>
              <w:t>gadó jognyilatkozatot benyújtó</w:t>
            </w:r>
            <w:r w:rsidRPr="00301AD1">
              <w:rPr>
                <w:bCs/>
                <w:color w:val="000000"/>
                <w:sz w:val="16"/>
                <w:szCs w:val="16"/>
              </w:rPr>
              <w:t> </w:t>
            </w:r>
          </w:p>
          <w:p w:rsidR="00301AD1" w:rsidRDefault="00301AD1" w:rsidP="00301AD1">
            <w:pPr>
              <w:rPr>
                <w:bCs/>
                <w:color w:val="000000"/>
                <w:sz w:val="16"/>
                <w:szCs w:val="16"/>
              </w:rPr>
            </w:pPr>
            <w:r>
              <w:rPr>
                <w:bCs/>
                <w:color w:val="000000"/>
                <w:sz w:val="16"/>
                <w:szCs w:val="16"/>
              </w:rPr>
              <w:t xml:space="preserve">a) természetes személy </w:t>
            </w:r>
            <w:r w:rsidRPr="00301AD1">
              <w:rPr>
                <w:bCs/>
                <w:color w:val="000000"/>
                <w:sz w:val="16"/>
                <w:szCs w:val="16"/>
              </w:rPr>
              <w:t>term</w:t>
            </w:r>
            <w:r>
              <w:rPr>
                <w:bCs/>
                <w:color w:val="000000"/>
                <w:sz w:val="16"/>
                <w:szCs w:val="16"/>
              </w:rPr>
              <w:t>észetes személyazonosító adatai</w:t>
            </w:r>
            <w:proofErr w:type="gramStart"/>
            <w:r>
              <w:rPr>
                <w:bCs/>
                <w:color w:val="000000"/>
                <w:sz w:val="16"/>
                <w:szCs w:val="16"/>
              </w:rPr>
              <w:t>,  lakcím</w:t>
            </w:r>
            <w:r w:rsidR="00E90468">
              <w:rPr>
                <w:bCs/>
                <w:color w:val="000000"/>
                <w:sz w:val="16"/>
                <w:szCs w:val="16"/>
              </w:rPr>
              <w:t>e</w:t>
            </w:r>
            <w:proofErr w:type="gramEnd"/>
            <w:r w:rsidR="00E90468">
              <w:rPr>
                <w:bCs/>
                <w:color w:val="000000"/>
                <w:sz w:val="16"/>
                <w:szCs w:val="16"/>
              </w:rPr>
              <w:t xml:space="preserve">, </w:t>
            </w:r>
          </w:p>
          <w:p w:rsidR="00E90468" w:rsidRDefault="00E90468" w:rsidP="00301AD1">
            <w:pPr>
              <w:rPr>
                <w:bCs/>
                <w:color w:val="000000"/>
                <w:sz w:val="16"/>
                <w:szCs w:val="16"/>
              </w:rPr>
            </w:pPr>
            <w:r>
              <w:rPr>
                <w:bCs/>
                <w:color w:val="000000"/>
                <w:sz w:val="16"/>
                <w:szCs w:val="16"/>
              </w:rPr>
              <w:t xml:space="preserve">képviseletében </w:t>
            </w:r>
            <w:r w:rsidRPr="00E90468">
              <w:rPr>
                <w:bCs/>
                <w:color w:val="000000"/>
                <w:sz w:val="16"/>
                <w:szCs w:val="16"/>
              </w:rPr>
              <w:t>e</w:t>
            </w:r>
            <w:r>
              <w:rPr>
                <w:bCs/>
                <w:color w:val="000000"/>
                <w:sz w:val="16"/>
                <w:szCs w:val="16"/>
              </w:rPr>
              <w:t>ljáró személy családi és utóneve</w:t>
            </w:r>
            <w:r w:rsidRPr="00E90468">
              <w:rPr>
                <w:bCs/>
                <w:color w:val="000000"/>
                <w:sz w:val="16"/>
                <w:szCs w:val="16"/>
              </w:rPr>
              <w:t xml:space="preserve">, </w:t>
            </w:r>
            <w:r>
              <w:rPr>
                <w:bCs/>
                <w:color w:val="000000"/>
                <w:sz w:val="16"/>
                <w:szCs w:val="16"/>
              </w:rPr>
              <w:t>lakcíme</w:t>
            </w:r>
          </w:p>
          <w:p w:rsidR="00E90468" w:rsidRPr="00E90468" w:rsidRDefault="00E90468" w:rsidP="00301AD1">
            <w:pPr>
              <w:rPr>
                <w:bCs/>
                <w:color w:val="000000"/>
                <w:sz w:val="14"/>
                <w:szCs w:val="16"/>
              </w:rPr>
            </w:pPr>
            <w:r>
              <w:rPr>
                <w:bCs/>
                <w:color w:val="000000"/>
                <w:sz w:val="16"/>
                <w:szCs w:val="16"/>
              </w:rPr>
              <w:t xml:space="preserve">továbbításra kerül a mezőgazdasági igazgatási szervhez - </w:t>
            </w:r>
            <w:r w:rsidRPr="00301AD1">
              <w:rPr>
                <w:bCs/>
                <w:sz w:val="16"/>
                <w:szCs w:val="16"/>
              </w:rPr>
              <w:t>474/2013. évi XII.12.) Korm. rendelet</w:t>
            </w:r>
            <w:r>
              <w:rPr>
                <w:bCs/>
                <w:sz w:val="16"/>
                <w:szCs w:val="16"/>
              </w:rPr>
              <w:t xml:space="preserve"> 5. § ()3)., 11. § (5).</w:t>
            </w:r>
          </w:p>
          <w:p w:rsidR="00301AD1" w:rsidRDefault="00301AD1" w:rsidP="000A1937">
            <w:pPr>
              <w:rPr>
                <w:bCs/>
                <w:color w:val="000000"/>
                <w:sz w:val="16"/>
                <w:szCs w:val="16"/>
              </w:rPr>
            </w:pPr>
          </w:p>
          <w:p w:rsidR="00301AD1" w:rsidRPr="00803C09" w:rsidRDefault="00301AD1" w:rsidP="000A1937">
            <w:pPr>
              <w:rPr>
                <w:bCs/>
                <w:color w:val="000000"/>
                <w:sz w:val="16"/>
                <w:szCs w:val="16"/>
              </w:rPr>
            </w:pPr>
          </w:p>
        </w:tc>
        <w:tc>
          <w:tcPr>
            <w:tcW w:w="851" w:type="dxa"/>
          </w:tcPr>
          <w:p w:rsidR="00041E49" w:rsidRPr="00803C09" w:rsidRDefault="00041E49" w:rsidP="00054729">
            <w:pPr>
              <w:rPr>
                <w:bCs/>
                <w:color w:val="000000"/>
                <w:sz w:val="16"/>
                <w:szCs w:val="16"/>
              </w:rPr>
            </w:pPr>
          </w:p>
        </w:tc>
        <w:tc>
          <w:tcPr>
            <w:tcW w:w="992" w:type="dxa"/>
          </w:tcPr>
          <w:p w:rsidR="00041E49" w:rsidRPr="00803C09" w:rsidRDefault="00041E49" w:rsidP="00724086">
            <w:pPr>
              <w:rPr>
                <w:b/>
                <w:bCs/>
                <w:color w:val="000000"/>
                <w:sz w:val="16"/>
                <w:szCs w:val="16"/>
              </w:rPr>
            </w:pPr>
          </w:p>
        </w:tc>
        <w:tc>
          <w:tcPr>
            <w:tcW w:w="992" w:type="dxa"/>
          </w:tcPr>
          <w:p w:rsidR="00041E49" w:rsidRPr="00803C09" w:rsidRDefault="00041E49" w:rsidP="00724086">
            <w:pPr>
              <w:rPr>
                <w:b/>
                <w:bCs/>
                <w:color w:val="000000"/>
                <w:sz w:val="16"/>
                <w:szCs w:val="16"/>
              </w:rPr>
            </w:pPr>
          </w:p>
        </w:tc>
        <w:tc>
          <w:tcPr>
            <w:tcW w:w="1560" w:type="dxa"/>
          </w:tcPr>
          <w:p w:rsidR="00041E49" w:rsidRPr="00803C09" w:rsidRDefault="00041E49" w:rsidP="006E03CB">
            <w:pPr>
              <w:rPr>
                <w:sz w:val="16"/>
                <w:szCs w:val="16"/>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Pr>
          <w:p w:rsidR="00041E49" w:rsidRDefault="000E4959">
            <w:pPr>
              <w:rPr>
                <w:bCs/>
                <w:color w:val="000000"/>
                <w:sz w:val="16"/>
                <w:szCs w:val="16"/>
              </w:rPr>
            </w:pPr>
            <w:r>
              <w:rPr>
                <w:bCs/>
                <w:color w:val="000000"/>
                <w:sz w:val="16"/>
                <w:szCs w:val="16"/>
              </w:rPr>
              <w:t>7</w:t>
            </w:r>
            <w:r w:rsidR="00041E49">
              <w:rPr>
                <w:bCs/>
                <w:color w:val="000000"/>
                <w:sz w:val="16"/>
                <w:szCs w:val="16"/>
              </w:rPr>
              <w:t>.</w:t>
            </w:r>
          </w:p>
        </w:tc>
        <w:tc>
          <w:tcPr>
            <w:tcW w:w="1134" w:type="dxa"/>
            <w:shd w:val="clear" w:color="auto" w:fill="auto"/>
          </w:tcPr>
          <w:p w:rsidR="00041E49" w:rsidRDefault="00041E49" w:rsidP="007D27F9">
            <w:pPr>
              <w:rPr>
                <w:bCs/>
                <w:sz w:val="16"/>
                <w:szCs w:val="16"/>
              </w:rPr>
            </w:pPr>
            <w:r w:rsidRPr="0006527F">
              <w:rPr>
                <w:bCs/>
                <w:sz w:val="16"/>
                <w:szCs w:val="16"/>
              </w:rPr>
              <w:t>Név, születési idő, születési hely, anyja neve, lakcím</w:t>
            </w:r>
          </w:p>
          <w:p w:rsidR="00103019" w:rsidRDefault="00103019" w:rsidP="007D27F9">
            <w:pPr>
              <w:rPr>
                <w:bCs/>
                <w:sz w:val="16"/>
                <w:szCs w:val="16"/>
              </w:rPr>
            </w:pPr>
          </w:p>
          <w:p w:rsidR="00103019" w:rsidRPr="007D27F9" w:rsidRDefault="00103019" w:rsidP="007D27F9">
            <w:pPr>
              <w:rPr>
                <w:bCs/>
                <w:sz w:val="16"/>
                <w:szCs w:val="16"/>
              </w:rPr>
            </w:pPr>
            <w:r>
              <w:rPr>
                <w:bCs/>
                <w:sz w:val="16"/>
                <w:szCs w:val="16"/>
              </w:rPr>
              <w:t>Tanú neve, anyja neve, születési helye és ideje, lakcíme</w:t>
            </w:r>
          </w:p>
        </w:tc>
        <w:tc>
          <w:tcPr>
            <w:tcW w:w="850" w:type="dxa"/>
            <w:shd w:val="clear" w:color="auto" w:fill="auto"/>
          </w:tcPr>
          <w:p w:rsidR="00041E49" w:rsidRPr="00EF2EEB" w:rsidRDefault="00041E49" w:rsidP="00724086">
            <w:pPr>
              <w:rPr>
                <w:bCs/>
                <w:color w:val="000000"/>
                <w:sz w:val="16"/>
                <w:szCs w:val="16"/>
                <w:highlight w:val="yellow"/>
              </w:rPr>
            </w:pPr>
            <w:r w:rsidRPr="0006527F">
              <w:rPr>
                <w:bCs/>
                <w:color w:val="000000"/>
                <w:sz w:val="16"/>
                <w:szCs w:val="16"/>
              </w:rPr>
              <w:t>Ügyfél kérelme</w:t>
            </w:r>
          </w:p>
        </w:tc>
        <w:tc>
          <w:tcPr>
            <w:tcW w:w="993" w:type="dxa"/>
            <w:gridSpan w:val="2"/>
            <w:shd w:val="clear" w:color="auto" w:fill="auto"/>
          </w:tcPr>
          <w:p w:rsidR="00041E49" w:rsidRPr="00EF2EEB" w:rsidRDefault="00041E49" w:rsidP="00724086">
            <w:pPr>
              <w:rPr>
                <w:bCs/>
                <w:color w:val="000000"/>
                <w:sz w:val="16"/>
                <w:szCs w:val="16"/>
                <w:highlight w:val="yellow"/>
              </w:rPr>
            </w:pPr>
            <w:r w:rsidRPr="0006527F">
              <w:rPr>
                <w:bCs/>
                <w:color w:val="000000"/>
                <w:sz w:val="16"/>
                <w:szCs w:val="16"/>
              </w:rPr>
              <w:t>Termőföld ingatlanra árverező személy</w:t>
            </w:r>
          </w:p>
        </w:tc>
        <w:tc>
          <w:tcPr>
            <w:tcW w:w="1275" w:type="dxa"/>
            <w:shd w:val="clear" w:color="auto" w:fill="auto"/>
          </w:tcPr>
          <w:p w:rsidR="00041E49" w:rsidRPr="00D143AE" w:rsidRDefault="00041E49" w:rsidP="00A73D29">
            <w:pPr>
              <w:rPr>
                <w:b/>
                <w:bCs/>
                <w:color w:val="000000"/>
                <w:sz w:val="16"/>
                <w:szCs w:val="16"/>
              </w:rPr>
            </w:pPr>
            <w:r>
              <w:rPr>
                <w:b/>
                <w:bCs/>
                <w:color w:val="000000"/>
                <w:sz w:val="16"/>
                <w:szCs w:val="16"/>
              </w:rPr>
              <w:t xml:space="preserve">Termőfölddel kapcsolatos hatósági bizonyítvány kiadásával kapcsolatos ügyintézés </w:t>
            </w:r>
            <w:r w:rsidRPr="00226DCC">
              <w:rPr>
                <w:bCs/>
                <w:color w:val="000000"/>
                <w:sz w:val="16"/>
                <w:szCs w:val="16"/>
              </w:rPr>
              <w:t>(Jogszerű földhasználat és életvitelszerű ott lakás igazolása, földárverezési eljárásban árverezőként történő részvétel céljából történő bizonyítvány kiadása)</w:t>
            </w:r>
          </w:p>
        </w:tc>
        <w:tc>
          <w:tcPr>
            <w:tcW w:w="1418" w:type="dxa"/>
            <w:shd w:val="clear" w:color="auto" w:fill="auto"/>
          </w:tcPr>
          <w:p w:rsidR="00041E49" w:rsidRPr="0006527F" w:rsidRDefault="00041E49" w:rsidP="002820A8">
            <w:pPr>
              <w:rPr>
                <w:b/>
                <w:bCs/>
                <w:sz w:val="16"/>
                <w:szCs w:val="16"/>
              </w:rPr>
            </w:pPr>
            <w:r w:rsidRPr="0006527F">
              <w:rPr>
                <w:b/>
                <w:bCs/>
                <w:sz w:val="16"/>
                <w:szCs w:val="16"/>
              </w:rPr>
              <w:t>papír alapú:</w:t>
            </w:r>
          </w:p>
          <w:p w:rsidR="00041E49" w:rsidRPr="0006527F" w:rsidRDefault="00041E49" w:rsidP="002820A8">
            <w:pPr>
              <w:rPr>
                <w:bCs/>
                <w:sz w:val="16"/>
                <w:szCs w:val="16"/>
              </w:rPr>
            </w:pPr>
            <w:r w:rsidRPr="0006527F">
              <w:rPr>
                <w:bCs/>
                <w:sz w:val="16"/>
                <w:szCs w:val="16"/>
              </w:rPr>
              <w:t>hatósági bizonyítvány</w:t>
            </w:r>
          </w:p>
          <w:p w:rsidR="00041E49" w:rsidRPr="0006527F" w:rsidRDefault="00041E49" w:rsidP="002820A8">
            <w:pPr>
              <w:rPr>
                <w:bCs/>
                <w:sz w:val="16"/>
                <w:szCs w:val="16"/>
              </w:rPr>
            </w:pPr>
          </w:p>
          <w:p w:rsidR="00041E49" w:rsidRPr="0006527F" w:rsidRDefault="00041E49" w:rsidP="002820A8">
            <w:pPr>
              <w:rPr>
                <w:b/>
                <w:bCs/>
                <w:sz w:val="16"/>
                <w:szCs w:val="16"/>
              </w:rPr>
            </w:pPr>
            <w:r w:rsidRPr="0006527F">
              <w:rPr>
                <w:b/>
                <w:bCs/>
                <w:sz w:val="16"/>
                <w:szCs w:val="16"/>
              </w:rPr>
              <w:t>elektronikus:</w:t>
            </w:r>
          </w:p>
          <w:p w:rsidR="00041E49" w:rsidRPr="00E07164" w:rsidRDefault="00041E49" w:rsidP="00E07164">
            <w:pPr>
              <w:rPr>
                <w:bCs/>
                <w:color w:val="000000"/>
                <w:sz w:val="16"/>
                <w:szCs w:val="16"/>
              </w:rPr>
            </w:pPr>
            <w:r w:rsidRPr="0006527F">
              <w:rPr>
                <w:bCs/>
                <w:sz w:val="16"/>
                <w:szCs w:val="16"/>
              </w:rPr>
              <w:t xml:space="preserve">DMS </w:t>
            </w:r>
            <w:proofErr w:type="spellStart"/>
            <w:r w:rsidRPr="0006527F">
              <w:rPr>
                <w:bCs/>
                <w:sz w:val="16"/>
                <w:szCs w:val="16"/>
              </w:rPr>
              <w:t>One</w:t>
            </w:r>
            <w:proofErr w:type="spellEnd"/>
            <w:r w:rsidRPr="0006527F">
              <w:rPr>
                <w:bCs/>
                <w:sz w:val="16"/>
                <w:szCs w:val="16"/>
              </w:rPr>
              <w:t xml:space="preserve"> Iktató program</w:t>
            </w:r>
          </w:p>
        </w:tc>
        <w:tc>
          <w:tcPr>
            <w:tcW w:w="850" w:type="dxa"/>
            <w:shd w:val="clear" w:color="auto" w:fill="auto"/>
          </w:tcPr>
          <w:p w:rsidR="00041E49" w:rsidRPr="00D143AE" w:rsidRDefault="00041E49" w:rsidP="00724086">
            <w:pPr>
              <w:rPr>
                <w:b/>
                <w:bCs/>
                <w:color w:val="000000"/>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shd w:val="clear" w:color="auto" w:fill="auto"/>
          </w:tcPr>
          <w:p w:rsidR="00041E49" w:rsidRDefault="00041E49">
            <w:pPr>
              <w:rPr>
                <w:bCs/>
                <w:color w:val="000000"/>
                <w:sz w:val="16"/>
                <w:szCs w:val="16"/>
              </w:rPr>
            </w:pPr>
            <w:r>
              <w:rPr>
                <w:bCs/>
                <w:color w:val="000000"/>
                <w:sz w:val="16"/>
                <w:szCs w:val="16"/>
              </w:rPr>
              <w:t xml:space="preserve">2007. évi XVII. törvény 44. § (7) </w:t>
            </w:r>
            <w:proofErr w:type="spellStart"/>
            <w:r>
              <w:rPr>
                <w:bCs/>
                <w:color w:val="000000"/>
                <w:sz w:val="16"/>
                <w:szCs w:val="16"/>
              </w:rPr>
              <w:t>bek</w:t>
            </w:r>
            <w:proofErr w:type="spellEnd"/>
            <w:r>
              <w:rPr>
                <w:bCs/>
                <w:color w:val="000000"/>
                <w:sz w:val="16"/>
                <w:szCs w:val="16"/>
              </w:rPr>
              <w:t>. j) pont</w:t>
            </w:r>
          </w:p>
          <w:p w:rsidR="00041E49" w:rsidRDefault="00041E49">
            <w:pPr>
              <w:rPr>
                <w:bCs/>
                <w:sz w:val="16"/>
                <w:szCs w:val="16"/>
              </w:rPr>
            </w:pPr>
          </w:p>
          <w:p w:rsidR="00041E49" w:rsidRDefault="00041E49" w:rsidP="00EF2EEB">
            <w:pPr>
              <w:rPr>
                <w:bCs/>
                <w:sz w:val="16"/>
                <w:szCs w:val="16"/>
              </w:rPr>
            </w:pPr>
            <w:r>
              <w:rPr>
                <w:bCs/>
                <w:sz w:val="16"/>
                <w:szCs w:val="16"/>
              </w:rPr>
              <w:t xml:space="preserve">2013. évi CXXII. törvény 18. § (1) </w:t>
            </w:r>
            <w:proofErr w:type="spellStart"/>
            <w:r>
              <w:rPr>
                <w:bCs/>
                <w:sz w:val="16"/>
                <w:szCs w:val="16"/>
              </w:rPr>
              <w:t>bek</w:t>
            </w:r>
            <w:proofErr w:type="spellEnd"/>
            <w:r>
              <w:rPr>
                <w:bCs/>
                <w:sz w:val="16"/>
                <w:szCs w:val="16"/>
              </w:rPr>
              <w:t>. e) pont</w:t>
            </w:r>
          </w:p>
          <w:p w:rsidR="00041E49" w:rsidRDefault="00041E49" w:rsidP="00EF2EEB">
            <w:pPr>
              <w:rPr>
                <w:bCs/>
                <w:sz w:val="16"/>
                <w:szCs w:val="16"/>
              </w:rPr>
            </w:pPr>
          </w:p>
          <w:p w:rsidR="00041E49" w:rsidRDefault="00041E49" w:rsidP="00DB36F8">
            <w:pPr>
              <w:rPr>
                <w:sz w:val="16"/>
                <w:szCs w:val="16"/>
              </w:rPr>
            </w:pPr>
            <w:proofErr w:type="spellStart"/>
            <w:r>
              <w:rPr>
                <w:sz w:val="16"/>
                <w:szCs w:val="16"/>
              </w:rPr>
              <w:t>Ákr</w:t>
            </w:r>
            <w:proofErr w:type="spellEnd"/>
            <w:r>
              <w:rPr>
                <w:sz w:val="16"/>
                <w:szCs w:val="16"/>
              </w:rPr>
              <w:t>. 27. §</w:t>
            </w:r>
          </w:p>
          <w:p w:rsidR="00041E49" w:rsidRDefault="00041E49" w:rsidP="00EF2EEB">
            <w:pPr>
              <w:rPr>
                <w:bCs/>
                <w:sz w:val="16"/>
                <w:szCs w:val="16"/>
              </w:rPr>
            </w:pPr>
          </w:p>
          <w:p w:rsidR="00041E49" w:rsidRDefault="00041E49" w:rsidP="00EF2EEB">
            <w:pPr>
              <w:rPr>
                <w:bCs/>
                <w:sz w:val="16"/>
                <w:szCs w:val="16"/>
              </w:rPr>
            </w:pPr>
          </w:p>
          <w:p w:rsidR="00041E49" w:rsidRPr="00D143AE" w:rsidRDefault="00041E49" w:rsidP="00EF2EEB">
            <w:pPr>
              <w:rPr>
                <w:bCs/>
                <w:color w:val="000000"/>
                <w:sz w:val="16"/>
                <w:szCs w:val="16"/>
              </w:rPr>
            </w:pPr>
          </w:p>
        </w:tc>
        <w:tc>
          <w:tcPr>
            <w:tcW w:w="1134" w:type="dxa"/>
            <w:shd w:val="clear" w:color="auto" w:fill="auto"/>
          </w:tcPr>
          <w:p w:rsidR="00041E49" w:rsidRDefault="00041E49" w:rsidP="00EF2EEB">
            <w:pPr>
              <w:rPr>
                <w:sz w:val="16"/>
                <w:szCs w:val="16"/>
              </w:rPr>
            </w:pPr>
            <w:r w:rsidRPr="0006527F">
              <w:rPr>
                <w:sz w:val="16"/>
                <w:szCs w:val="16"/>
              </w:rPr>
              <w:t>78/2012. (XII.28.) BM rendelet alapján 5 évig</w:t>
            </w:r>
          </w:p>
          <w:p w:rsidR="00041E49" w:rsidRPr="007D27F9" w:rsidRDefault="00041E49" w:rsidP="00DC62BC">
            <w:pPr>
              <w:rPr>
                <w:sz w:val="16"/>
                <w:szCs w:val="16"/>
              </w:rPr>
            </w:pPr>
          </w:p>
        </w:tc>
        <w:tc>
          <w:tcPr>
            <w:tcW w:w="1134" w:type="dxa"/>
            <w:gridSpan w:val="2"/>
            <w:shd w:val="clear" w:color="auto" w:fill="auto"/>
          </w:tcPr>
          <w:p w:rsidR="00041E49" w:rsidRDefault="00BD4C8B" w:rsidP="00103019">
            <w:pPr>
              <w:rPr>
                <w:bCs/>
                <w:color w:val="000000"/>
                <w:sz w:val="16"/>
                <w:szCs w:val="16"/>
              </w:rPr>
            </w:pPr>
            <w:r>
              <w:rPr>
                <w:bCs/>
                <w:color w:val="000000"/>
                <w:sz w:val="16"/>
                <w:szCs w:val="16"/>
              </w:rPr>
              <w:t xml:space="preserve">Kérelemben megjelölt hatóság </w:t>
            </w:r>
          </w:p>
          <w:p w:rsidR="00103019" w:rsidRDefault="00103019" w:rsidP="00103019">
            <w:pPr>
              <w:rPr>
                <w:bCs/>
                <w:color w:val="000000"/>
                <w:sz w:val="16"/>
                <w:szCs w:val="16"/>
              </w:rPr>
            </w:pPr>
          </w:p>
          <w:p w:rsidR="00103019" w:rsidRDefault="00103019" w:rsidP="00103019">
            <w:pPr>
              <w:rPr>
                <w:bCs/>
                <w:color w:val="000000"/>
                <w:sz w:val="16"/>
                <w:szCs w:val="16"/>
              </w:rPr>
            </w:pPr>
            <w:r>
              <w:rPr>
                <w:bCs/>
                <w:color w:val="000000"/>
                <w:sz w:val="16"/>
                <w:szCs w:val="16"/>
              </w:rPr>
              <w:t>árverést lebonyolító hatóság</w:t>
            </w:r>
            <w:r w:rsidR="00FF19BF">
              <w:rPr>
                <w:bCs/>
                <w:color w:val="000000"/>
                <w:sz w:val="16"/>
                <w:szCs w:val="16"/>
              </w:rPr>
              <w:t xml:space="preserve"> (kormányhivatal)</w:t>
            </w:r>
          </w:p>
          <w:p w:rsidR="00B127B3" w:rsidRDefault="00B127B3" w:rsidP="00103019">
            <w:pPr>
              <w:rPr>
                <w:bCs/>
                <w:color w:val="000000"/>
                <w:sz w:val="16"/>
                <w:szCs w:val="16"/>
              </w:rPr>
            </w:pPr>
          </w:p>
          <w:p w:rsidR="00B127B3" w:rsidRPr="00D143AE" w:rsidRDefault="00B127B3" w:rsidP="00103019">
            <w:pPr>
              <w:rPr>
                <w:bCs/>
                <w:color w:val="000000"/>
                <w:sz w:val="16"/>
                <w:szCs w:val="16"/>
              </w:rPr>
            </w:pPr>
            <w:r w:rsidRPr="00B127B3">
              <w:rPr>
                <w:bCs/>
                <w:color w:val="000000"/>
                <w:sz w:val="16"/>
                <w:szCs w:val="16"/>
              </w:rPr>
              <w:t>262/2010. (XI. 17.) Korm. rendelet</w:t>
            </w:r>
            <w:r>
              <w:rPr>
                <w:bCs/>
                <w:color w:val="000000"/>
                <w:sz w:val="16"/>
                <w:szCs w:val="16"/>
              </w:rPr>
              <w:t xml:space="preserve"> 1. §.</w:t>
            </w:r>
          </w:p>
        </w:tc>
        <w:tc>
          <w:tcPr>
            <w:tcW w:w="851" w:type="dxa"/>
            <w:shd w:val="clear" w:color="auto" w:fill="auto"/>
          </w:tcPr>
          <w:p w:rsidR="00041E49" w:rsidRPr="00D143AE" w:rsidRDefault="00041E49" w:rsidP="00724086">
            <w:pPr>
              <w:rPr>
                <w:b/>
                <w:bCs/>
                <w:color w:val="000000"/>
                <w:sz w:val="16"/>
                <w:szCs w:val="16"/>
              </w:rPr>
            </w:pPr>
          </w:p>
        </w:tc>
        <w:tc>
          <w:tcPr>
            <w:tcW w:w="992" w:type="dxa"/>
            <w:shd w:val="clear" w:color="auto" w:fill="auto"/>
          </w:tcPr>
          <w:p w:rsidR="00041E49" w:rsidRPr="00D143AE" w:rsidRDefault="00041E49" w:rsidP="00724086">
            <w:pPr>
              <w:rPr>
                <w:b/>
                <w:bCs/>
                <w:color w:val="000000"/>
                <w:sz w:val="16"/>
                <w:szCs w:val="16"/>
              </w:rPr>
            </w:pPr>
          </w:p>
        </w:tc>
        <w:tc>
          <w:tcPr>
            <w:tcW w:w="992" w:type="dxa"/>
            <w:shd w:val="clear" w:color="auto" w:fill="auto"/>
          </w:tcPr>
          <w:p w:rsidR="00041E49" w:rsidRPr="00D143AE" w:rsidRDefault="00041E49" w:rsidP="00724086">
            <w:pPr>
              <w:rPr>
                <w:b/>
                <w:bCs/>
                <w:color w:val="000000"/>
                <w:sz w:val="16"/>
                <w:szCs w:val="16"/>
              </w:rPr>
            </w:pPr>
          </w:p>
        </w:tc>
        <w:tc>
          <w:tcPr>
            <w:tcW w:w="1560" w:type="dxa"/>
            <w:shd w:val="clear" w:color="auto" w:fill="auto"/>
          </w:tcPr>
          <w:p w:rsidR="00041E49" w:rsidRPr="00D143AE" w:rsidRDefault="00041E49" w:rsidP="006E03CB">
            <w:pPr>
              <w:rPr>
                <w:sz w:val="16"/>
                <w:szCs w:val="16"/>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Pr>
          <w:p w:rsidR="00041E49" w:rsidRDefault="000E4959">
            <w:pPr>
              <w:rPr>
                <w:bCs/>
                <w:color w:val="000000"/>
                <w:sz w:val="16"/>
                <w:szCs w:val="16"/>
              </w:rPr>
            </w:pPr>
            <w:r>
              <w:rPr>
                <w:bCs/>
                <w:color w:val="000000"/>
                <w:sz w:val="16"/>
                <w:szCs w:val="16"/>
              </w:rPr>
              <w:t>8</w:t>
            </w:r>
            <w:r w:rsidR="00041E49">
              <w:rPr>
                <w:bCs/>
                <w:color w:val="000000"/>
                <w:sz w:val="16"/>
                <w:szCs w:val="16"/>
              </w:rPr>
              <w:t>.</w:t>
            </w:r>
          </w:p>
        </w:tc>
        <w:tc>
          <w:tcPr>
            <w:tcW w:w="1134" w:type="dxa"/>
          </w:tcPr>
          <w:p w:rsidR="00041E49" w:rsidRDefault="00041E49" w:rsidP="00B5709F">
            <w:pPr>
              <w:rPr>
                <w:bCs/>
                <w:sz w:val="16"/>
                <w:szCs w:val="16"/>
              </w:rPr>
            </w:pPr>
            <w:r>
              <w:rPr>
                <w:bCs/>
                <w:sz w:val="16"/>
                <w:szCs w:val="16"/>
              </w:rPr>
              <w:t>Név, utolsó belföldi lakóhely vagy tartózkodási hely, hirdetményi kézbesítés oka, kifüggesztés napja</w:t>
            </w:r>
          </w:p>
          <w:p w:rsidR="00041E49" w:rsidRDefault="00041E49" w:rsidP="00B5709F">
            <w:pPr>
              <w:rPr>
                <w:bCs/>
                <w:sz w:val="16"/>
                <w:szCs w:val="16"/>
              </w:rPr>
            </w:pPr>
          </w:p>
          <w:p w:rsidR="00041E49" w:rsidRDefault="00041E49" w:rsidP="00B5709F">
            <w:pPr>
              <w:rPr>
                <w:bCs/>
                <w:sz w:val="16"/>
                <w:szCs w:val="16"/>
              </w:rPr>
            </w:pPr>
            <w:r>
              <w:rPr>
                <w:bCs/>
                <w:sz w:val="16"/>
                <w:szCs w:val="16"/>
              </w:rPr>
              <w:t>Hirdetményben található egyéb személyes adatnak minősülő adatok</w:t>
            </w:r>
          </w:p>
          <w:p w:rsidR="00041E49" w:rsidRDefault="00041E49" w:rsidP="00B5709F">
            <w:pPr>
              <w:rPr>
                <w:bCs/>
                <w:sz w:val="16"/>
                <w:szCs w:val="16"/>
              </w:rPr>
            </w:pPr>
          </w:p>
          <w:p w:rsidR="00041E49" w:rsidRPr="007D27F9" w:rsidRDefault="00041E49" w:rsidP="00B5709F">
            <w:pPr>
              <w:rPr>
                <w:bCs/>
                <w:sz w:val="16"/>
                <w:szCs w:val="16"/>
              </w:rPr>
            </w:pPr>
          </w:p>
        </w:tc>
        <w:tc>
          <w:tcPr>
            <w:tcW w:w="850" w:type="dxa"/>
          </w:tcPr>
          <w:p w:rsidR="00041E49" w:rsidRPr="007D27F9" w:rsidRDefault="00041E49">
            <w:pPr>
              <w:rPr>
                <w:bCs/>
                <w:color w:val="000000"/>
                <w:sz w:val="16"/>
                <w:szCs w:val="16"/>
              </w:rPr>
            </w:pPr>
            <w:r w:rsidRPr="00E03A94">
              <w:rPr>
                <w:bCs/>
                <w:color w:val="000000"/>
                <w:sz w:val="16"/>
                <w:szCs w:val="16"/>
              </w:rPr>
              <w:t>Hirdetmény közzétételét kérő szervek: rendőrség, ügyészség, bíróság, közj</w:t>
            </w:r>
            <w:r>
              <w:rPr>
                <w:bCs/>
                <w:color w:val="000000"/>
                <w:sz w:val="16"/>
                <w:szCs w:val="16"/>
              </w:rPr>
              <w:t>e</w:t>
            </w:r>
            <w:r w:rsidRPr="00E03A94">
              <w:rPr>
                <w:bCs/>
                <w:color w:val="000000"/>
                <w:sz w:val="16"/>
                <w:szCs w:val="16"/>
              </w:rPr>
              <w:t>gyző, hatóságok</w:t>
            </w:r>
            <w:r w:rsidR="00526AF9">
              <w:rPr>
                <w:bCs/>
                <w:color w:val="000000"/>
                <w:sz w:val="16"/>
                <w:szCs w:val="16"/>
              </w:rPr>
              <w:t xml:space="preserve"> </w:t>
            </w:r>
          </w:p>
        </w:tc>
        <w:tc>
          <w:tcPr>
            <w:tcW w:w="993" w:type="dxa"/>
            <w:gridSpan w:val="2"/>
          </w:tcPr>
          <w:p w:rsidR="00041E49" w:rsidRPr="009A3138" w:rsidRDefault="00041E49" w:rsidP="00724086">
            <w:pPr>
              <w:rPr>
                <w:bCs/>
                <w:color w:val="000000"/>
                <w:sz w:val="16"/>
                <w:szCs w:val="16"/>
              </w:rPr>
            </w:pPr>
            <w:r w:rsidRPr="009A3138">
              <w:rPr>
                <w:bCs/>
                <w:color w:val="000000"/>
                <w:sz w:val="16"/>
                <w:szCs w:val="16"/>
              </w:rPr>
              <w:t>Ügyfél,</w:t>
            </w:r>
          </w:p>
          <w:p w:rsidR="00041E49" w:rsidRPr="009A3138" w:rsidRDefault="00041E49" w:rsidP="00724086">
            <w:pPr>
              <w:rPr>
                <w:bCs/>
                <w:color w:val="000000"/>
                <w:sz w:val="16"/>
                <w:szCs w:val="16"/>
              </w:rPr>
            </w:pPr>
            <w:r w:rsidRPr="009A3138">
              <w:rPr>
                <w:bCs/>
                <w:color w:val="000000"/>
                <w:sz w:val="16"/>
                <w:szCs w:val="16"/>
              </w:rPr>
              <w:t>megbízó,</w:t>
            </w:r>
          </w:p>
          <w:p w:rsidR="00041E49" w:rsidRPr="009A3138" w:rsidRDefault="00041E49" w:rsidP="00724086">
            <w:pPr>
              <w:rPr>
                <w:bCs/>
                <w:color w:val="000000"/>
                <w:sz w:val="16"/>
                <w:szCs w:val="16"/>
              </w:rPr>
            </w:pPr>
            <w:r w:rsidRPr="009A3138">
              <w:rPr>
                <w:bCs/>
                <w:color w:val="000000"/>
                <w:sz w:val="16"/>
                <w:szCs w:val="16"/>
              </w:rPr>
              <w:t>idézett,</w:t>
            </w:r>
          </w:p>
          <w:p w:rsidR="00041E49" w:rsidRPr="009A3138" w:rsidRDefault="00041E49" w:rsidP="00724086">
            <w:pPr>
              <w:rPr>
                <w:bCs/>
                <w:color w:val="000000"/>
                <w:sz w:val="16"/>
                <w:szCs w:val="16"/>
              </w:rPr>
            </w:pPr>
            <w:r w:rsidRPr="009A3138">
              <w:rPr>
                <w:bCs/>
                <w:color w:val="000000"/>
                <w:sz w:val="16"/>
                <w:szCs w:val="16"/>
              </w:rPr>
              <w:t>végrehajtást kérő,</w:t>
            </w:r>
          </w:p>
          <w:p w:rsidR="00041E49" w:rsidRPr="009A3138" w:rsidRDefault="00041E49" w:rsidP="00724086">
            <w:pPr>
              <w:rPr>
                <w:bCs/>
                <w:color w:val="000000"/>
                <w:sz w:val="16"/>
                <w:szCs w:val="16"/>
              </w:rPr>
            </w:pPr>
            <w:r w:rsidRPr="009A3138">
              <w:rPr>
                <w:bCs/>
                <w:color w:val="000000"/>
                <w:sz w:val="16"/>
                <w:szCs w:val="16"/>
              </w:rPr>
              <w:t>elkövető,</w:t>
            </w:r>
          </w:p>
          <w:p w:rsidR="00041E49" w:rsidRPr="009A3138" w:rsidRDefault="00041E49" w:rsidP="00724086">
            <w:pPr>
              <w:rPr>
                <w:bCs/>
                <w:color w:val="000000"/>
                <w:sz w:val="16"/>
                <w:szCs w:val="16"/>
              </w:rPr>
            </w:pPr>
            <w:r w:rsidRPr="009A3138">
              <w:rPr>
                <w:bCs/>
                <w:color w:val="000000"/>
                <w:sz w:val="16"/>
                <w:szCs w:val="16"/>
              </w:rPr>
              <w:t>jelzálogjogosult,</w:t>
            </w:r>
          </w:p>
          <w:p w:rsidR="00041E49" w:rsidRPr="009A3138" w:rsidRDefault="00041E49" w:rsidP="00724086">
            <w:pPr>
              <w:rPr>
                <w:bCs/>
                <w:color w:val="000000"/>
                <w:sz w:val="16"/>
                <w:szCs w:val="16"/>
              </w:rPr>
            </w:pPr>
            <w:r w:rsidRPr="009A3138">
              <w:rPr>
                <w:bCs/>
                <w:color w:val="000000"/>
                <w:sz w:val="16"/>
                <w:szCs w:val="16"/>
              </w:rPr>
              <w:t>ingatlan-nyilvántartásba bejegyzett jogosult,</w:t>
            </w:r>
          </w:p>
          <w:p w:rsidR="00041E49" w:rsidRPr="007D27F9" w:rsidRDefault="00041E49" w:rsidP="00724086">
            <w:pPr>
              <w:rPr>
                <w:bCs/>
                <w:color w:val="000000"/>
                <w:sz w:val="16"/>
                <w:szCs w:val="16"/>
              </w:rPr>
            </w:pPr>
            <w:r w:rsidRPr="009A3138">
              <w:rPr>
                <w:bCs/>
                <w:color w:val="000000"/>
                <w:sz w:val="16"/>
                <w:szCs w:val="16"/>
              </w:rPr>
              <w:t>hitelezők képviselője, öröklésben érdekelt</w:t>
            </w:r>
          </w:p>
        </w:tc>
        <w:tc>
          <w:tcPr>
            <w:tcW w:w="1275" w:type="dxa"/>
          </w:tcPr>
          <w:p w:rsidR="00041E49" w:rsidRDefault="00041E49" w:rsidP="007D27F9">
            <w:pPr>
              <w:rPr>
                <w:b/>
                <w:bCs/>
                <w:color w:val="000000" w:themeColor="text1"/>
                <w:sz w:val="16"/>
                <w:szCs w:val="16"/>
              </w:rPr>
            </w:pPr>
            <w:r>
              <w:rPr>
                <w:b/>
                <w:bCs/>
                <w:color w:val="000000" w:themeColor="text1"/>
                <w:sz w:val="16"/>
                <w:szCs w:val="16"/>
              </w:rPr>
              <w:t xml:space="preserve">Hatósági hirdetményekkel kapcsolatos ügyintézés </w:t>
            </w:r>
          </w:p>
          <w:p w:rsidR="00041E49" w:rsidRDefault="00041E49" w:rsidP="007D27F9">
            <w:pPr>
              <w:rPr>
                <w:b/>
                <w:bCs/>
                <w:color w:val="000000" w:themeColor="text1"/>
                <w:sz w:val="16"/>
                <w:szCs w:val="16"/>
              </w:rPr>
            </w:pPr>
          </w:p>
          <w:p w:rsidR="00041E49" w:rsidRPr="007D27F9" w:rsidRDefault="00041E49" w:rsidP="007D27F9">
            <w:pPr>
              <w:rPr>
                <w:b/>
                <w:bCs/>
                <w:color w:val="000000" w:themeColor="text1"/>
                <w:sz w:val="16"/>
                <w:szCs w:val="16"/>
              </w:rPr>
            </w:pPr>
            <w:r>
              <w:rPr>
                <w:b/>
                <w:bCs/>
                <w:color w:val="000000" w:themeColor="text1"/>
                <w:sz w:val="16"/>
                <w:szCs w:val="16"/>
              </w:rPr>
              <w:t>Hatósági eljárásban ismeretlen helyen lévő ügyfél értesítése.</w:t>
            </w:r>
          </w:p>
        </w:tc>
        <w:tc>
          <w:tcPr>
            <w:tcW w:w="1418" w:type="dxa"/>
          </w:tcPr>
          <w:p w:rsidR="00041E49" w:rsidRPr="00A33A9A" w:rsidRDefault="00041E49" w:rsidP="002820A8">
            <w:pPr>
              <w:rPr>
                <w:b/>
                <w:bCs/>
                <w:sz w:val="16"/>
                <w:szCs w:val="16"/>
              </w:rPr>
            </w:pPr>
            <w:r w:rsidRPr="00A33A9A">
              <w:rPr>
                <w:b/>
                <w:bCs/>
                <w:sz w:val="16"/>
                <w:szCs w:val="16"/>
              </w:rPr>
              <w:t>papír alapú:</w:t>
            </w:r>
          </w:p>
          <w:p w:rsidR="00041E49" w:rsidRPr="00A33A9A" w:rsidRDefault="00041E49" w:rsidP="002820A8">
            <w:pPr>
              <w:rPr>
                <w:bCs/>
                <w:sz w:val="16"/>
                <w:szCs w:val="16"/>
              </w:rPr>
            </w:pPr>
            <w:r>
              <w:rPr>
                <w:bCs/>
                <w:sz w:val="16"/>
                <w:szCs w:val="16"/>
              </w:rPr>
              <w:t>h</w:t>
            </w:r>
            <w:r w:rsidRPr="00A33A9A">
              <w:rPr>
                <w:bCs/>
                <w:sz w:val="16"/>
                <w:szCs w:val="16"/>
              </w:rPr>
              <w:t>irdetmény</w:t>
            </w:r>
          </w:p>
          <w:p w:rsidR="00041E49" w:rsidRPr="00A33A9A" w:rsidRDefault="00041E49" w:rsidP="002820A8">
            <w:pPr>
              <w:rPr>
                <w:bCs/>
                <w:sz w:val="16"/>
                <w:szCs w:val="16"/>
              </w:rPr>
            </w:pPr>
          </w:p>
          <w:p w:rsidR="00041E49" w:rsidRPr="00A33A9A" w:rsidRDefault="00041E49" w:rsidP="002820A8">
            <w:pPr>
              <w:rPr>
                <w:b/>
                <w:bCs/>
                <w:sz w:val="16"/>
                <w:szCs w:val="16"/>
              </w:rPr>
            </w:pPr>
            <w:r w:rsidRPr="00A33A9A">
              <w:rPr>
                <w:b/>
                <w:bCs/>
                <w:sz w:val="16"/>
                <w:szCs w:val="16"/>
              </w:rPr>
              <w:t>elektronikus</w:t>
            </w:r>
          </w:p>
          <w:p w:rsidR="00041E49" w:rsidRPr="002E156C" w:rsidRDefault="00041E49" w:rsidP="002820A8">
            <w:pPr>
              <w:rPr>
                <w:b/>
                <w:bCs/>
                <w:color w:val="000000"/>
                <w:sz w:val="16"/>
                <w:szCs w:val="16"/>
                <w:highlight w:val="yellow"/>
              </w:rPr>
            </w:pPr>
            <w:r w:rsidRPr="00A33A9A">
              <w:rPr>
                <w:bCs/>
                <w:sz w:val="16"/>
                <w:szCs w:val="16"/>
              </w:rPr>
              <w:t xml:space="preserve">DMS </w:t>
            </w:r>
            <w:proofErr w:type="spellStart"/>
            <w:r w:rsidRPr="00A33A9A">
              <w:rPr>
                <w:bCs/>
                <w:sz w:val="16"/>
                <w:szCs w:val="16"/>
              </w:rPr>
              <w:t>One</w:t>
            </w:r>
            <w:proofErr w:type="spellEnd"/>
            <w:r w:rsidRPr="00A33A9A">
              <w:rPr>
                <w:bCs/>
                <w:sz w:val="16"/>
                <w:szCs w:val="16"/>
              </w:rPr>
              <w:t xml:space="preserve"> Iktató program</w:t>
            </w:r>
            <w:r w:rsidRPr="00A33A9A">
              <w:rPr>
                <w:b/>
                <w:bCs/>
                <w:color w:val="000000"/>
                <w:sz w:val="16"/>
                <w:szCs w:val="16"/>
              </w:rPr>
              <w:t xml:space="preserve"> </w:t>
            </w:r>
          </w:p>
        </w:tc>
        <w:tc>
          <w:tcPr>
            <w:tcW w:w="850" w:type="dxa"/>
          </w:tcPr>
          <w:p w:rsidR="00041E49" w:rsidRPr="00D143AE" w:rsidRDefault="00041E49" w:rsidP="00724086">
            <w:pPr>
              <w:rPr>
                <w:bCs/>
                <w:color w:val="000000"/>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tcPr>
          <w:p w:rsidR="00041E49" w:rsidRPr="00990F0D" w:rsidRDefault="00041E49" w:rsidP="00990F0D">
            <w:pPr>
              <w:rPr>
                <w:bCs/>
                <w:color w:val="000000"/>
                <w:sz w:val="16"/>
                <w:szCs w:val="16"/>
              </w:rPr>
            </w:pPr>
            <w:r w:rsidRPr="00990F0D">
              <w:rPr>
                <w:bCs/>
                <w:color w:val="000000"/>
                <w:sz w:val="16"/>
                <w:szCs w:val="16"/>
              </w:rPr>
              <w:t xml:space="preserve">2016. évi CXXX. törvény 145. § (3), (6) </w:t>
            </w:r>
            <w:proofErr w:type="spellStart"/>
            <w:r w:rsidRPr="00990F0D">
              <w:rPr>
                <w:bCs/>
                <w:color w:val="000000"/>
                <w:sz w:val="16"/>
                <w:szCs w:val="16"/>
              </w:rPr>
              <w:t>bek</w:t>
            </w:r>
            <w:proofErr w:type="spellEnd"/>
            <w:r w:rsidRPr="00990F0D">
              <w:rPr>
                <w:bCs/>
                <w:color w:val="000000"/>
                <w:sz w:val="16"/>
                <w:szCs w:val="16"/>
              </w:rPr>
              <w:t>.</w:t>
            </w:r>
          </w:p>
          <w:p w:rsidR="00041E49" w:rsidRPr="00990F0D" w:rsidRDefault="00041E49" w:rsidP="00990F0D">
            <w:pPr>
              <w:rPr>
                <w:bCs/>
                <w:color w:val="000000"/>
                <w:sz w:val="16"/>
                <w:szCs w:val="16"/>
              </w:rPr>
            </w:pPr>
            <w:r w:rsidRPr="00E03A94">
              <w:rPr>
                <w:bCs/>
                <w:color w:val="000000"/>
                <w:sz w:val="16"/>
                <w:szCs w:val="16"/>
              </w:rPr>
              <w:t>1994.</w:t>
            </w:r>
            <w:r>
              <w:rPr>
                <w:bCs/>
                <w:color w:val="000000"/>
                <w:sz w:val="16"/>
                <w:szCs w:val="16"/>
              </w:rPr>
              <w:t xml:space="preserve"> évi LIII. tv. 37/B. § (3) </w:t>
            </w:r>
            <w:proofErr w:type="spellStart"/>
            <w:r>
              <w:rPr>
                <w:bCs/>
                <w:color w:val="000000"/>
                <w:sz w:val="16"/>
                <w:szCs w:val="16"/>
              </w:rPr>
              <w:t>bek</w:t>
            </w:r>
            <w:proofErr w:type="spellEnd"/>
            <w:r>
              <w:rPr>
                <w:bCs/>
                <w:color w:val="000000"/>
                <w:sz w:val="16"/>
                <w:szCs w:val="16"/>
              </w:rPr>
              <w:t>.</w:t>
            </w:r>
          </w:p>
          <w:p w:rsidR="00041E49" w:rsidRPr="00532259" w:rsidRDefault="00041E49" w:rsidP="00990F0D">
            <w:pPr>
              <w:rPr>
                <w:bCs/>
                <w:color w:val="000000"/>
                <w:sz w:val="16"/>
                <w:szCs w:val="16"/>
              </w:rPr>
            </w:pPr>
            <w:r w:rsidRPr="00990F0D">
              <w:rPr>
                <w:bCs/>
                <w:color w:val="000000"/>
                <w:sz w:val="16"/>
                <w:szCs w:val="16"/>
              </w:rPr>
              <w:t xml:space="preserve">2010. évi XXXVIII. </w:t>
            </w:r>
            <w:r>
              <w:rPr>
                <w:bCs/>
                <w:color w:val="000000"/>
                <w:sz w:val="16"/>
                <w:szCs w:val="16"/>
              </w:rPr>
              <w:t>törv</w:t>
            </w:r>
            <w:r w:rsidR="0030502B">
              <w:rPr>
                <w:bCs/>
                <w:color w:val="000000"/>
                <w:sz w:val="16"/>
                <w:szCs w:val="16"/>
              </w:rPr>
              <w:t>é</w:t>
            </w:r>
            <w:r>
              <w:rPr>
                <w:bCs/>
                <w:color w:val="000000"/>
                <w:sz w:val="16"/>
                <w:szCs w:val="16"/>
              </w:rPr>
              <w:t xml:space="preserve">ny 56. § (3) </w:t>
            </w:r>
            <w:proofErr w:type="spellStart"/>
            <w:r w:rsidRPr="00532259">
              <w:rPr>
                <w:bCs/>
                <w:color w:val="000000"/>
                <w:sz w:val="16"/>
                <w:szCs w:val="16"/>
              </w:rPr>
              <w:t>bek</w:t>
            </w:r>
            <w:proofErr w:type="spellEnd"/>
            <w:r w:rsidRPr="00532259">
              <w:rPr>
                <w:bCs/>
                <w:color w:val="000000"/>
                <w:sz w:val="16"/>
                <w:szCs w:val="16"/>
              </w:rPr>
              <w:t xml:space="preserve">. 58-66. § </w:t>
            </w:r>
          </w:p>
          <w:p w:rsidR="00041E49" w:rsidRPr="00532259" w:rsidRDefault="00041E49" w:rsidP="00990F0D">
            <w:pPr>
              <w:rPr>
                <w:bCs/>
                <w:color w:val="000000"/>
                <w:sz w:val="16"/>
                <w:szCs w:val="16"/>
              </w:rPr>
            </w:pPr>
            <w:r w:rsidRPr="00532259">
              <w:rPr>
                <w:bCs/>
                <w:color w:val="000000"/>
                <w:sz w:val="16"/>
                <w:szCs w:val="16"/>
              </w:rPr>
              <w:t>2012. évi II. törvény 89. §</w:t>
            </w:r>
          </w:p>
          <w:p w:rsidR="00041E49" w:rsidRPr="00532259" w:rsidRDefault="00041E49" w:rsidP="00990F0D">
            <w:pPr>
              <w:rPr>
                <w:bCs/>
                <w:color w:val="000000"/>
                <w:sz w:val="16"/>
                <w:szCs w:val="16"/>
              </w:rPr>
            </w:pPr>
            <w:r w:rsidRPr="00532259">
              <w:rPr>
                <w:bCs/>
                <w:color w:val="000000"/>
                <w:sz w:val="16"/>
                <w:szCs w:val="16"/>
              </w:rPr>
              <w:t>237/2009. (X.20.) Korm. rendelet 2. §</w:t>
            </w:r>
          </w:p>
          <w:p w:rsidR="00041E49" w:rsidRPr="00532259" w:rsidRDefault="00041E49" w:rsidP="00990F0D">
            <w:pPr>
              <w:rPr>
                <w:bCs/>
                <w:color w:val="000000"/>
                <w:sz w:val="16"/>
                <w:szCs w:val="16"/>
              </w:rPr>
            </w:pPr>
            <w:r w:rsidRPr="00532259">
              <w:rPr>
                <w:bCs/>
                <w:color w:val="000000"/>
                <w:sz w:val="16"/>
                <w:szCs w:val="16"/>
              </w:rPr>
              <w:t xml:space="preserve">2020. évi LXXI. törvény 21-22. § </w:t>
            </w:r>
          </w:p>
          <w:p w:rsidR="00041E49" w:rsidRPr="00532259" w:rsidRDefault="00041E49" w:rsidP="00990F0D">
            <w:pPr>
              <w:rPr>
                <w:bCs/>
                <w:color w:val="000000"/>
                <w:sz w:val="16"/>
                <w:szCs w:val="16"/>
              </w:rPr>
            </w:pPr>
            <w:r w:rsidRPr="00532259">
              <w:rPr>
                <w:bCs/>
                <w:color w:val="000000"/>
                <w:sz w:val="16"/>
                <w:szCs w:val="16"/>
              </w:rPr>
              <w:t xml:space="preserve">2016. évi CL. törvény 88. § (1) </w:t>
            </w:r>
            <w:proofErr w:type="spellStart"/>
            <w:r w:rsidRPr="00532259">
              <w:rPr>
                <w:bCs/>
                <w:color w:val="000000"/>
                <w:sz w:val="16"/>
                <w:szCs w:val="16"/>
              </w:rPr>
              <w:t>bek</w:t>
            </w:r>
            <w:proofErr w:type="spellEnd"/>
            <w:proofErr w:type="gramStart"/>
            <w:r w:rsidRPr="00532259">
              <w:rPr>
                <w:bCs/>
                <w:color w:val="000000"/>
                <w:sz w:val="16"/>
                <w:szCs w:val="16"/>
              </w:rPr>
              <w:t>.,</w:t>
            </w:r>
            <w:proofErr w:type="gramEnd"/>
            <w:r w:rsidRPr="00532259">
              <w:rPr>
                <w:bCs/>
                <w:color w:val="000000"/>
                <w:sz w:val="16"/>
                <w:szCs w:val="16"/>
              </w:rPr>
              <w:t xml:space="preserve"> 27. § </w:t>
            </w:r>
          </w:p>
          <w:p w:rsidR="00041E49" w:rsidRPr="00532259" w:rsidRDefault="00041E49" w:rsidP="00990F0D">
            <w:pPr>
              <w:pStyle w:val="Tblzattartalom"/>
              <w:tabs>
                <w:tab w:val="left" w:pos="707"/>
              </w:tabs>
              <w:rPr>
                <w:rFonts w:eastAsia="Times New Roman"/>
                <w:bCs/>
                <w:color w:val="000000"/>
                <w:kern w:val="0"/>
                <w:sz w:val="16"/>
                <w:szCs w:val="16"/>
                <w:lang w:eastAsia="hu-HU"/>
              </w:rPr>
            </w:pPr>
            <w:r w:rsidRPr="00532259">
              <w:rPr>
                <w:rFonts w:eastAsia="Times New Roman"/>
                <w:bCs/>
                <w:color w:val="000000"/>
                <w:kern w:val="0"/>
                <w:sz w:val="16"/>
                <w:szCs w:val="16"/>
                <w:lang w:eastAsia="hu-HU"/>
              </w:rPr>
              <w:t>314/2005. (XII. 25.) Korm. rendelet 3, 8. 21.§</w:t>
            </w:r>
          </w:p>
          <w:p w:rsidR="00041E49" w:rsidRPr="00532259" w:rsidRDefault="00041E49" w:rsidP="00990F0D">
            <w:pPr>
              <w:pStyle w:val="Tblzattartalom"/>
              <w:tabs>
                <w:tab w:val="left" w:pos="707"/>
              </w:tabs>
              <w:rPr>
                <w:rFonts w:eastAsia="Times New Roman"/>
                <w:bCs/>
                <w:color w:val="000000"/>
                <w:kern w:val="0"/>
                <w:sz w:val="16"/>
                <w:szCs w:val="16"/>
                <w:lang w:eastAsia="hu-HU"/>
              </w:rPr>
            </w:pPr>
            <w:r w:rsidRPr="00532259">
              <w:rPr>
                <w:rFonts w:eastAsia="Times New Roman"/>
                <w:bCs/>
                <w:color w:val="000000"/>
                <w:kern w:val="0"/>
                <w:sz w:val="16"/>
                <w:szCs w:val="16"/>
                <w:lang w:eastAsia="hu-HU"/>
              </w:rPr>
              <w:t xml:space="preserve">2020. évi LXXI. </w:t>
            </w:r>
            <w:proofErr w:type="gramStart"/>
            <w:r w:rsidRPr="00532259">
              <w:rPr>
                <w:rFonts w:eastAsia="Times New Roman"/>
                <w:bCs/>
                <w:color w:val="000000"/>
                <w:kern w:val="0"/>
                <w:sz w:val="16"/>
                <w:szCs w:val="16"/>
                <w:lang w:eastAsia="hu-HU"/>
              </w:rPr>
              <w:t>törvény  22-21.</w:t>
            </w:r>
            <w:proofErr w:type="gramEnd"/>
            <w:r w:rsidRPr="00532259">
              <w:rPr>
                <w:rFonts w:eastAsia="Times New Roman"/>
                <w:bCs/>
                <w:color w:val="000000"/>
                <w:kern w:val="0"/>
                <w:sz w:val="16"/>
                <w:szCs w:val="16"/>
                <w:lang w:eastAsia="hu-HU"/>
              </w:rPr>
              <w:t xml:space="preserve"> §</w:t>
            </w:r>
          </w:p>
          <w:p w:rsidR="00041E49" w:rsidRDefault="00041E49" w:rsidP="00990F0D">
            <w:pPr>
              <w:pStyle w:val="Tblzattartalom"/>
              <w:tabs>
                <w:tab w:val="left" w:pos="707"/>
              </w:tabs>
              <w:rPr>
                <w:rFonts w:eastAsia="Times New Roman"/>
                <w:bCs/>
                <w:color w:val="000000"/>
                <w:kern w:val="0"/>
                <w:sz w:val="16"/>
                <w:szCs w:val="16"/>
                <w:lang w:eastAsia="hu-HU"/>
              </w:rPr>
            </w:pPr>
            <w:r w:rsidRPr="00532259">
              <w:rPr>
                <w:rFonts w:eastAsia="Times New Roman"/>
                <w:bCs/>
                <w:color w:val="000000"/>
                <w:kern w:val="0"/>
                <w:sz w:val="16"/>
                <w:szCs w:val="16"/>
                <w:lang w:eastAsia="hu-HU"/>
              </w:rPr>
              <w:t xml:space="preserve">2003. évi LII. </w:t>
            </w:r>
            <w:proofErr w:type="gramStart"/>
            <w:r w:rsidRPr="00532259">
              <w:rPr>
                <w:rFonts w:eastAsia="Times New Roman"/>
                <w:bCs/>
                <w:color w:val="000000"/>
                <w:kern w:val="0"/>
                <w:sz w:val="16"/>
                <w:szCs w:val="16"/>
                <w:lang w:eastAsia="hu-HU"/>
              </w:rPr>
              <w:t>törvény  18</w:t>
            </w:r>
            <w:proofErr w:type="gramEnd"/>
            <w:r w:rsidRPr="00532259">
              <w:rPr>
                <w:rFonts w:eastAsia="Times New Roman"/>
                <w:bCs/>
                <w:color w:val="000000"/>
                <w:kern w:val="0"/>
                <w:sz w:val="16"/>
                <w:szCs w:val="16"/>
                <w:lang w:eastAsia="hu-HU"/>
              </w:rPr>
              <w:t>. § (3)</w:t>
            </w:r>
          </w:p>
          <w:p w:rsidR="00947ADB" w:rsidRDefault="00947ADB" w:rsidP="00990F0D">
            <w:pPr>
              <w:pStyle w:val="Tblzattartalom"/>
              <w:tabs>
                <w:tab w:val="left" w:pos="707"/>
              </w:tabs>
              <w:rPr>
                <w:rFonts w:eastAsia="Times New Roman"/>
                <w:bCs/>
                <w:color w:val="000000"/>
                <w:kern w:val="0"/>
                <w:sz w:val="16"/>
                <w:szCs w:val="16"/>
                <w:lang w:eastAsia="hu-HU"/>
              </w:rPr>
            </w:pPr>
          </w:p>
          <w:p w:rsidR="00947ADB" w:rsidRPr="00226DCC" w:rsidRDefault="00947ADB" w:rsidP="00226DCC">
            <w:pPr>
              <w:rPr>
                <w:sz w:val="16"/>
                <w:szCs w:val="16"/>
              </w:rPr>
            </w:pPr>
            <w:proofErr w:type="spellStart"/>
            <w:r>
              <w:rPr>
                <w:sz w:val="16"/>
                <w:szCs w:val="16"/>
              </w:rPr>
              <w:t>Ákr</w:t>
            </w:r>
            <w:proofErr w:type="spellEnd"/>
            <w:r>
              <w:rPr>
                <w:sz w:val="16"/>
                <w:szCs w:val="16"/>
              </w:rPr>
              <w:t>. 27. §</w:t>
            </w:r>
          </w:p>
        </w:tc>
        <w:tc>
          <w:tcPr>
            <w:tcW w:w="1134" w:type="dxa"/>
          </w:tcPr>
          <w:p w:rsidR="00041E49" w:rsidRDefault="00041E49" w:rsidP="00E02D06">
            <w:pPr>
              <w:rPr>
                <w:sz w:val="16"/>
                <w:szCs w:val="16"/>
              </w:rPr>
            </w:pPr>
            <w:r w:rsidRPr="00833A61">
              <w:rPr>
                <w:sz w:val="16"/>
                <w:szCs w:val="16"/>
              </w:rPr>
              <w:t>78/2012. (XII.28.) BM rendelet alapján 2 évig</w:t>
            </w:r>
          </w:p>
          <w:p w:rsidR="00041E49" w:rsidRPr="00D143AE" w:rsidRDefault="00041E49">
            <w:pPr>
              <w:rPr>
                <w:sz w:val="16"/>
                <w:szCs w:val="16"/>
              </w:rPr>
            </w:pPr>
          </w:p>
        </w:tc>
        <w:tc>
          <w:tcPr>
            <w:tcW w:w="1134" w:type="dxa"/>
            <w:gridSpan w:val="2"/>
          </w:tcPr>
          <w:p w:rsidR="00041E49" w:rsidRPr="007D27F9" w:rsidRDefault="00041E49" w:rsidP="007D27F9">
            <w:pPr>
              <w:rPr>
                <w:bCs/>
                <w:color w:val="000000"/>
                <w:sz w:val="16"/>
                <w:szCs w:val="16"/>
              </w:rPr>
            </w:pPr>
            <w:r>
              <w:rPr>
                <w:bCs/>
                <w:color w:val="000000"/>
                <w:sz w:val="16"/>
                <w:szCs w:val="16"/>
              </w:rPr>
              <w:t>Hirdetmény útján lakosság, illetve az érintett</w:t>
            </w:r>
            <w:r w:rsidR="006F72FF">
              <w:rPr>
                <w:bCs/>
                <w:color w:val="000000"/>
                <w:sz w:val="16"/>
                <w:szCs w:val="16"/>
              </w:rPr>
              <w:t xml:space="preserve"> részére név és lakcím.</w:t>
            </w:r>
          </w:p>
        </w:tc>
        <w:tc>
          <w:tcPr>
            <w:tcW w:w="851" w:type="dxa"/>
          </w:tcPr>
          <w:p w:rsidR="00041E49" w:rsidRPr="00D143AE" w:rsidRDefault="00041E49" w:rsidP="00724086">
            <w:pPr>
              <w:rPr>
                <w:b/>
                <w:bCs/>
                <w:color w:val="000000"/>
                <w:sz w:val="16"/>
                <w:szCs w:val="16"/>
              </w:rPr>
            </w:pPr>
          </w:p>
        </w:tc>
        <w:tc>
          <w:tcPr>
            <w:tcW w:w="992" w:type="dxa"/>
          </w:tcPr>
          <w:p w:rsidR="00041E49" w:rsidRPr="00D143AE" w:rsidRDefault="00041E49" w:rsidP="00724086">
            <w:pPr>
              <w:rPr>
                <w:b/>
                <w:bCs/>
                <w:color w:val="000000"/>
                <w:sz w:val="16"/>
                <w:szCs w:val="16"/>
              </w:rPr>
            </w:pPr>
          </w:p>
        </w:tc>
        <w:tc>
          <w:tcPr>
            <w:tcW w:w="992" w:type="dxa"/>
          </w:tcPr>
          <w:p w:rsidR="00041E49" w:rsidRPr="00D143AE" w:rsidRDefault="00041E49" w:rsidP="00724086">
            <w:pPr>
              <w:rPr>
                <w:b/>
                <w:bCs/>
                <w:color w:val="000000"/>
                <w:sz w:val="16"/>
                <w:szCs w:val="16"/>
              </w:rPr>
            </w:pPr>
          </w:p>
        </w:tc>
        <w:tc>
          <w:tcPr>
            <w:tcW w:w="1560" w:type="dxa"/>
          </w:tcPr>
          <w:p w:rsidR="00041E49" w:rsidRPr="00D143AE" w:rsidRDefault="00041E49" w:rsidP="005514A4">
            <w:pPr>
              <w:rPr>
                <w:sz w:val="16"/>
                <w:szCs w:val="16"/>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Pr>
          <w:p w:rsidR="00041E49" w:rsidRDefault="000E4959" w:rsidP="005514A4">
            <w:pPr>
              <w:rPr>
                <w:bCs/>
                <w:color w:val="000000"/>
                <w:sz w:val="16"/>
                <w:szCs w:val="16"/>
              </w:rPr>
            </w:pPr>
            <w:r>
              <w:rPr>
                <w:bCs/>
                <w:color w:val="000000"/>
                <w:sz w:val="16"/>
                <w:szCs w:val="16"/>
              </w:rPr>
              <w:t>9</w:t>
            </w:r>
            <w:r w:rsidR="00041E49">
              <w:rPr>
                <w:bCs/>
                <w:color w:val="000000"/>
                <w:sz w:val="16"/>
                <w:szCs w:val="16"/>
              </w:rPr>
              <w:t>.</w:t>
            </w:r>
          </w:p>
        </w:tc>
        <w:tc>
          <w:tcPr>
            <w:tcW w:w="1134" w:type="dxa"/>
          </w:tcPr>
          <w:p w:rsidR="00D22E98" w:rsidRDefault="00041E49" w:rsidP="00B5709F">
            <w:pPr>
              <w:rPr>
                <w:bCs/>
                <w:sz w:val="16"/>
                <w:szCs w:val="16"/>
              </w:rPr>
            </w:pPr>
            <w:r w:rsidRPr="002E156C">
              <w:rPr>
                <w:b/>
                <w:bCs/>
                <w:sz w:val="16"/>
                <w:szCs w:val="16"/>
              </w:rPr>
              <w:t>Találó esetén:</w:t>
            </w:r>
            <w:r>
              <w:rPr>
                <w:bCs/>
                <w:sz w:val="16"/>
                <w:szCs w:val="16"/>
              </w:rPr>
              <w:t xml:space="preserve"> </w:t>
            </w:r>
          </w:p>
          <w:p w:rsidR="00041E49" w:rsidRDefault="00041E49" w:rsidP="00B5709F">
            <w:pPr>
              <w:rPr>
                <w:bCs/>
                <w:sz w:val="16"/>
                <w:szCs w:val="16"/>
              </w:rPr>
            </w:pPr>
            <w:r>
              <w:rPr>
                <w:bCs/>
                <w:sz w:val="16"/>
                <w:szCs w:val="16"/>
              </w:rPr>
              <w:t>Név,</w:t>
            </w:r>
            <w:r w:rsidR="00D22E98">
              <w:rPr>
                <w:bCs/>
                <w:sz w:val="16"/>
                <w:szCs w:val="16"/>
              </w:rPr>
              <w:t xml:space="preserve"> születési hely, idő, anyja neve</w:t>
            </w:r>
            <w:proofErr w:type="gramStart"/>
            <w:r w:rsidR="00D22E98">
              <w:rPr>
                <w:bCs/>
                <w:sz w:val="16"/>
                <w:szCs w:val="16"/>
              </w:rPr>
              <w:t xml:space="preserve">, </w:t>
            </w:r>
            <w:r>
              <w:rPr>
                <w:bCs/>
                <w:sz w:val="16"/>
                <w:szCs w:val="16"/>
              </w:rPr>
              <w:t xml:space="preserve"> lakcím</w:t>
            </w:r>
            <w:proofErr w:type="gramEnd"/>
            <w:r>
              <w:rPr>
                <w:bCs/>
                <w:sz w:val="16"/>
                <w:szCs w:val="16"/>
              </w:rPr>
              <w:t xml:space="preserve"> telefonszám</w:t>
            </w:r>
          </w:p>
          <w:p w:rsidR="00041E49" w:rsidRDefault="00041E49" w:rsidP="00B5709F">
            <w:pPr>
              <w:rPr>
                <w:bCs/>
                <w:sz w:val="16"/>
                <w:szCs w:val="16"/>
              </w:rPr>
            </w:pPr>
            <w:r>
              <w:rPr>
                <w:bCs/>
                <w:sz w:val="16"/>
                <w:szCs w:val="16"/>
              </w:rPr>
              <w:t>aláírás, személyi igazolvány száma</w:t>
            </w:r>
          </w:p>
          <w:p w:rsidR="00D22E98" w:rsidRDefault="00D22E98" w:rsidP="00B5709F">
            <w:pPr>
              <w:rPr>
                <w:bCs/>
                <w:sz w:val="16"/>
                <w:szCs w:val="16"/>
              </w:rPr>
            </w:pPr>
          </w:p>
          <w:p w:rsidR="00D22E98" w:rsidRDefault="00D76509" w:rsidP="00B5709F">
            <w:pPr>
              <w:rPr>
                <w:bCs/>
                <w:sz w:val="16"/>
                <w:szCs w:val="16"/>
              </w:rPr>
            </w:pPr>
            <w:r>
              <w:rPr>
                <w:bCs/>
                <w:sz w:val="16"/>
                <w:szCs w:val="16"/>
              </w:rPr>
              <w:t xml:space="preserve">tulajdonos </w:t>
            </w:r>
            <w:r w:rsidR="00D22E98">
              <w:rPr>
                <w:bCs/>
                <w:sz w:val="16"/>
                <w:szCs w:val="16"/>
              </w:rPr>
              <w:t>neve, lakcíme, személyi igazolvány száma</w:t>
            </w:r>
          </w:p>
          <w:p w:rsidR="00041E49" w:rsidRDefault="00041E49" w:rsidP="00B5709F">
            <w:pPr>
              <w:rPr>
                <w:bCs/>
                <w:sz w:val="16"/>
                <w:szCs w:val="16"/>
              </w:rPr>
            </w:pPr>
          </w:p>
          <w:p w:rsidR="00041E49" w:rsidRPr="007D27F9" w:rsidRDefault="00041E49" w:rsidP="00B5709F">
            <w:pPr>
              <w:rPr>
                <w:bCs/>
                <w:sz w:val="16"/>
                <w:szCs w:val="16"/>
              </w:rPr>
            </w:pPr>
            <w:r w:rsidRPr="002E156C">
              <w:rPr>
                <w:b/>
                <w:bCs/>
                <w:sz w:val="16"/>
                <w:szCs w:val="16"/>
              </w:rPr>
              <w:t>árverési vevő</w:t>
            </w:r>
            <w:r>
              <w:rPr>
                <w:bCs/>
                <w:sz w:val="16"/>
                <w:szCs w:val="16"/>
              </w:rPr>
              <w:t xml:space="preserve"> </w:t>
            </w:r>
            <w:r w:rsidRPr="002E156C">
              <w:rPr>
                <w:b/>
                <w:bCs/>
                <w:sz w:val="16"/>
                <w:szCs w:val="16"/>
              </w:rPr>
              <w:t xml:space="preserve">esetén: </w:t>
            </w:r>
            <w:r>
              <w:rPr>
                <w:bCs/>
                <w:sz w:val="16"/>
                <w:szCs w:val="16"/>
              </w:rPr>
              <w:t>név, la</w:t>
            </w:r>
            <w:r w:rsidR="00D76509">
              <w:rPr>
                <w:bCs/>
                <w:sz w:val="16"/>
                <w:szCs w:val="16"/>
              </w:rPr>
              <w:t>kcím, személyi igazolvány száma</w:t>
            </w:r>
          </w:p>
        </w:tc>
        <w:tc>
          <w:tcPr>
            <w:tcW w:w="850" w:type="dxa"/>
          </w:tcPr>
          <w:p w:rsidR="00041E49" w:rsidRDefault="00041E49" w:rsidP="00724086">
            <w:pPr>
              <w:rPr>
                <w:bCs/>
                <w:color w:val="000000"/>
                <w:sz w:val="16"/>
                <w:szCs w:val="16"/>
              </w:rPr>
            </w:pPr>
            <w:r>
              <w:rPr>
                <w:bCs/>
                <w:color w:val="000000"/>
                <w:sz w:val="16"/>
                <w:szCs w:val="16"/>
              </w:rPr>
              <w:t>találó</w:t>
            </w:r>
          </w:p>
          <w:p w:rsidR="00041E49" w:rsidRDefault="00041E49" w:rsidP="00724086">
            <w:pPr>
              <w:rPr>
                <w:bCs/>
                <w:color w:val="000000"/>
                <w:sz w:val="16"/>
                <w:szCs w:val="16"/>
              </w:rPr>
            </w:pPr>
          </w:p>
          <w:p w:rsidR="00041E49" w:rsidRDefault="00041E49" w:rsidP="00724086">
            <w:pPr>
              <w:rPr>
                <w:bCs/>
                <w:color w:val="000000"/>
                <w:sz w:val="16"/>
                <w:szCs w:val="16"/>
              </w:rPr>
            </w:pPr>
            <w:r>
              <w:rPr>
                <w:bCs/>
                <w:color w:val="000000"/>
                <w:sz w:val="16"/>
                <w:szCs w:val="16"/>
              </w:rPr>
              <w:t>árverési vevő</w:t>
            </w:r>
          </w:p>
          <w:p w:rsidR="00041E49" w:rsidRPr="007D27F9" w:rsidRDefault="00041E49" w:rsidP="00724086">
            <w:pPr>
              <w:rPr>
                <w:bCs/>
                <w:color w:val="000000"/>
                <w:sz w:val="16"/>
                <w:szCs w:val="16"/>
              </w:rPr>
            </w:pPr>
          </w:p>
        </w:tc>
        <w:tc>
          <w:tcPr>
            <w:tcW w:w="993" w:type="dxa"/>
            <w:gridSpan w:val="2"/>
          </w:tcPr>
          <w:p w:rsidR="00041E49" w:rsidRDefault="00041E49" w:rsidP="00724086">
            <w:pPr>
              <w:rPr>
                <w:bCs/>
                <w:color w:val="000000"/>
                <w:sz w:val="16"/>
                <w:szCs w:val="16"/>
              </w:rPr>
            </w:pPr>
            <w:r>
              <w:rPr>
                <w:bCs/>
                <w:color w:val="000000"/>
                <w:sz w:val="16"/>
                <w:szCs w:val="16"/>
              </w:rPr>
              <w:t>találó</w:t>
            </w:r>
          </w:p>
          <w:p w:rsidR="00D22E98" w:rsidRDefault="00D22E98" w:rsidP="00724086">
            <w:pPr>
              <w:rPr>
                <w:bCs/>
                <w:color w:val="000000"/>
                <w:sz w:val="16"/>
                <w:szCs w:val="16"/>
              </w:rPr>
            </w:pPr>
          </w:p>
          <w:p w:rsidR="00D22E98" w:rsidRDefault="00D22E98" w:rsidP="00724086">
            <w:pPr>
              <w:rPr>
                <w:bCs/>
                <w:color w:val="000000"/>
                <w:sz w:val="16"/>
                <w:szCs w:val="16"/>
              </w:rPr>
            </w:pPr>
            <w:r>
              <w:rPr>
                <w:bCs/>
                <w:color w:val="000000"/>
                <w:sz w:val="16"/>
                <w:szCs w:val="16"/>
              </w:rPr>
              <w:t>tulajdonos</w:t>
            </w:r>
          </w:p>
          <w:p w:rsidR="00041E49" w:rsidRDefault="00041E49" w:rsidP="00724086">
            <w:pPr>
              <w:rPr>
                <w:bCs/>
                <w:color w:val="000000"/>
                <w:sz w:val="16"/>
                <w:szCs w:val="16"/>
              </w:rPr>
            </w:pPr>
          </w:p>
          <w:p w:rsidR="00041E49" w:rsidRDefault="00041E49" w:rsidP="00724086">
            <w:pPr>
              <w:rPr>
                <w:bCs/>
                <w:color w:val="000000"/>
                <w:sz w:val="16"/>
                <w:szCs w:val="16"/>
              </w:rPr>
            </w:pPr>
            <w:r>
              <w:rPr>
                <w:bCs/>
                <w:color w:val="000000"/>
                <w:sz w:val="16"/>
                <w:szCs w:val="16"/>
              </w:rPr>
              <w:t>árverési vevő</w:t>
            </w:r>
          </w:p>
          <w:p w:rsidR="00041E49" w:rsidRPr="007D27F9" w:rsidRDefault="00041E49" w:rsidP="00E07164">
            <w:pPr>
              <w:rPr>
                <w:bCs/>
                <w:color w:val="000000"/>
                <w:sz w:val="16"/>
                <w:szCs w:val="16"/>
              </w:rPr>
            </w:pPr>
          </w:p>
        </w:tc>
        <w:tc>
          <w:tcPr>
            <w:tcW w:w="1275" w:type="dxa"/>
          </w:tcPr>
          <w:p w:rsidR="00041E49" w:rsidRPr="007D27F9" w:rsidRDefault="00041E49" w:rsidP="00D76509">
            <w:pPr>
              <w:rPr>
                <w:b/>
                <w:bCs/>
                <w:color w:val="000000" w:themeColor="text1"/>
                <w:sz w:val="16"/>
                <w:szCs w:val="16"/>
              </w:rPr>
            </w:pPr>
            <w:r>
              <w:rPr>
                <w:b/>
                <w:bCs/>
                <w:color w:val="000000" w:themeColor="text1"/>
                <w:sz w:val="16"/>
                <w:szCs w:val="16"/>
              </w:rPr>
              <w:t xml:space="preserve">Talált dolgokkal kapcsolatos ügyintézés </w:t>
            </w:r>
            <w:r w:rsidRPr="00226DCC">
              <w:rPr>
                <w:bCs/>
                <w:color w:val="000000" w:themeColor="text1"/>
                <w:sz w:val="16"/>
                <w:szCs w:val="16"/>
              </w:rPr>
              <w:t xml:space="preserve">(talált dolgok átvétele és </w:t>
            </w:r>
            <w:r w:rsidR="00D76509" w:rsidRPr="00226DCC">
              <w:rPr>
                <w:bCs/>
                <w:color w:val="000000" w:themeColor="text1"/>
                <w:sz w:val="16"/>
                <w:szCs w:val="16"/>
              </w:rPr>
              <w:t>igazolt tulajdonos részére való kiadás</w:t>
            </w:r>
            <w:r w:rsidRPr="00226DCC">
              <w:rPr>
                <w:bCs/>
                <w:color w:val="000000" w:themeColor="text1"/>
                <w:sz w:val="16"/>
                <w:szCs w:val="16"/>
              </w:rPr>
              <w:t>)</w:t>
            </w:r>
          </w:p>
        </w:tc>
        <w:tc>
          <w:tcPr>
            <w:tcW w:w="1418" w:type="dxa"/>
          </w:tcPr>
          <w:p w:rsidR="00041E49" w:rsidRPr="004E676B" w:rsidRDefault="00041E49" w:rsidP="00EF0420">
            <w:pPr>
              <w:rPr>
                <w:b/>
                <w:bCs/>
                <w:sz w:val="16"/>
                <w:szCs w:val="16"/>
              </w:rPr>
            </w:pPr>
            <w:r w:rsidRPr="004E676B">
              <w:rPr>
                <w:b/>
                <w:bCs/>
                <w:sz w:val="16"/>
                <w:szCs w:val="16"/>
              </w:rPr>
              <w:t>papír alapú:</w:t>
            </w:r>
          </w:p>
          <w:p w:rsidR="00041E49" w:rsidRPr="004E676B" w:rsidRDefault="00041E49" w:rsidP="00EF0420">
            <w:pPr>
              <w:rPr>
                <w:bCs/>
                <w:sz w:val="16"/>
                <w:szCs w:val="16"/>
              </w:rPr>
            </w:pPr>
            <w:r w:rsidRPr="004E676B">
              <w:rPr>
                <w:bCs/>
                <w:sz w:val="16"/>
                <w:szCs w:val="16"/>
              </w:rPr>
              <w:t>jegyzőkönyv</w:t>
            </w:r>
          </w:p>
          <w:p w:rsidR="00041E49" w:rsidRPr="002E156C" w:rsidRDefault="00041E49" w:rsidP="006E03CB">
            <w:pPr>
              <w:rPr>
                <w:bCs/>
                <w:color w:val="000000"/>
                <w:sz w:val="16"/>
                <w:szCs w:val="16"/>
                <w:highlight w:val="yellow"/>
              </w:rPr>
            </w:pPr>
          </w:p>
        </w:tc>
        <w:tc>
          <w:tcPr>
            <w:tcW w:w="850" w:type="dxa"/>
          </w:tcPr>
          <w:p w:rsidR="00041E49" w:rsidRPr="00D143AE" w:rsidRDefault="00041E49" w:rsidP="00724086">
            <w:pPr>
              <w:rPr>
                <w:bCs/>
                <w:color w:val="000000"/>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tcPr>
          <w:p w:rsidR="00D76509" w:rsidRDefault="00D76509" w:rsidP="002820A8">
            <w:pPr>
              <w:rPr>
                <w:bCs/>
                <w:color w:val="000000"/>
                <w:sz w:val="16"/>
                <w:szCs w:val="16"/>
              </w:rPr>
            </w:pPr>
            <w:r>
              <w:rPr>
                <w:bCs/>
                <w:color w:val="000000"/>
                <w:sz w:val="16"/>
                <w:szCs w:val="16"/>
              </w:rPr>
              <w:t>Ptk. 5:54. § - 5:64. §</w:t>
            </w:r>
          </w:p>
          <w:p w:rsidR="00D76509" w:rsidRDefault="00D76509" w:rsidP="002820A8">
            <w:pPr>
              <w:rPr>
                <w:bCs/>
                <w:color w:val="000000"/>
                <w:sz w:val="16"/>
                <w:szCs w:val="16"/>
              </w:rPr>
            </w:pPr>
          </w:p>
          <w:p w:rsidR="00041E49" w:rsidRPr="00D76509" w:rsidRDefault="00D76509" w:rsidP="002820A8">
            <w:pPr>
              <w:rPr>
                <w:bCs/>
                <w:color w:val="000000"/>
                <w:sz w:val="16"/>
                <w:szCs w:val="16"/>
              </w:rPr>
            </w:pPr>
            <w:r>
              <w:rPr>
                <w:bCs/>
                <w:color w:val="000000"/>
                <w:sz w:val="16"/>
                <w:szCs w:val="16"/>
              </w:rPr>
              <w:t>(</w:t>
            </w:r>
            <w:r w:rsidR="00D22E98" w:rsidRPr="00D76509">
              <w:rPr>
                <w:bCs/>
                <w:color w:val="000000"/>
                <w:sz w:val="16"/>
                <w:szCs w:val="16"/>
              </w:rPr>
              <w:t>Önkéntes adatszolgáltatás</w:t>
            </w:r>
            <w:r>
              <w:rPr>
                <w:bCs/>
                <w:color w:val="000000"/>
                <w:sz w:val="16"/>
                <w:szCs w:val="16"/>
              </w:rPr>
              <w:t>)</w:t>
            </w:r>
          </w:p>
          <w:p w:rsidR="00041E49" w:rsidRPr="00D76509" w:rsidRDefault="00041E49" w:rsidP="002820A8">
            <w:pPr>
              <w:rPr>
                <w:bCs/>
                <w:color w:val="000000"/>
                <w:sz w:val="16"/>
                <w:szCs w:val="16"/>
              </w:rPr>
            </w:pPr>
          </w:p>
          <w:p w:rsidR="00041E49" w:rsidRPr="00990F0D" w:rsidRDefault="00041E49" w:rsidP="00DB36F8">
            <w:pPr>
              <w:rPr>
                <w:bCs/>
                <w:color w:val="000000"/>
                <w:sz w:val="16"/>
                <w:szCs w:val="16"/>
              </w:rPr>
            </w:pPr>
            <w:proofErr w:type="spellStart"/>
            <w:r w:rsidRPr="00D76509">
              <w:rPr>
                <w:bCs/>
                <w:color w:val="000000"/>
                <w:sz w:val="16"/>
                <w:szCs w:val="16"/>
              </w:rPr>
              <w:t>Ákr</w:t>
            </w:r>
            <w:proofErr w:type="spellEnd"/>
            <w:r w:rsidRPr="00D76509">
              <w:rPr>
                <w:bCs/>
                <w:color w:val="000000"/>
                <w:sz w:val="16"/>
                <w:szCs w:val="16"/>
              </w:rPr>
              <w:t>. 27. §</w:t>
            </w:r>
          </w:p>
          <w:p w:rsidR="00041E49" w:rsidRDefault="00041E49" w:rsidP="002820A8">
            <w:pPr>
              <w:rPr>
                <w:bCs/>
                <w:color w:val="000000"/>
                <w:sz w:val="16"/>
                <w:szCs w:val="16"/>
              </w:rPr>
            </w:pPr>
          </w:p>
          <w:p w:rsidR="00041E49" w:rsidRDefault="00041E49" w:rsidP="002820A8">
            <w:pPr>
              <w:rPr>
                <w:bCs/>
                <w:color w:val="000000"/>
                <w:sz w:val="16"/>
                <w:szCs w:val="16"/>
              </w:rPr>
            </w:pPr>
          </w:p>
          <w:p w:rsidR="00041E49" w:rsidRPr="00D143AE" w:rsidRDefault="00041E49" w:rsidP="002820A8">
            <w:pPr>
              <w:rPr>
                <w:bCs/>
                <w:color w:val="000000"/>
                <w:sz w:val="16"/>
                <w:szCs w:val="16"/>
              </w:rPr>
            </w:pPr>
          </w:p>
        </w:tc>
        <w:tc>
          <w:tcPr>
            <w:tcW w:w="1134" w:type="dxa"/>
          </w:tcPr>
          <w:p w:rsidR="00041E49" w:rsidRPr="008B1CF6" w:rsidRDefault="00041E49" w:rsidP="002E156C">
            <w:pPr>
              <w:rPr>
                <w:sz w:val="16"/>
                <w:szCs w:val="16"/>
              </w:rPr>
            </w:pPr>
            <w:r w:rsidRPr="008B1CF6">
              <w:rPr>
                <w:sz w:val="16"/>
                <w:szCs w:val="16"/>
              </w:rPr>
              <w:t>78/2012. (XII.28.) BM rendelet alapján 1 évig</w:t>
            </w:r>
          </w:p>
          <w:p w:rsidR="00041E49" w:rsidRPr="008B1CF6" w:rsidRDefault="00041E49" w:rsidP="002E156C">
            <w:pPr>
              <w:rPr>
                <w:sz w:val="16"/>
                <w:szCs w:val="16"/>
              </w:rPr>
            </w:pPr>
          </w:p>
          <w:p w:rsidR="00041E49" w:rsidRPr="00616930" w:rsidRDefault="008B1CF6" w:rsidP="00616930">
            <w:pPr>
              <w:rPr>
                <w:sz w:val="16"/>
                <w:szCs w:val="16"/>
              </w:rPr>
            </w:pPr>
            <w:r>
              <w:rPr>
                <w:sz w:val="16"/>
                <w:szCs w:val="16"/>
              </w:rPr>
              <w:t xml:space="preserve"> </w:t>
            </w:r>
          </w:p>
          <w:p w:rsidR="00041E49" w:rsidRPr="00CD1886" w:rsidRDefault="00041E49" w:rsidP="006E03CB">
            <w:pPr>
              <w:rPr>
                <w:sz w:val="16"/>
                <w:szCs w:val="16"/>
              </w:rPr>
            </w:pPr>
          </w:p>
        </w:tc>
        <w:tc>
          <w:tcPr>
            <w:tcW w:w="1134" w:type="dxa"/>
            <w:gridSpan w:val="2"/>
          </w:tcPr>
          <w:p w:rsidR="00041E49" w:rsidRPr="00CD1886" w:rsidRDefault="00B127B3" w:rsidP="007D27F9">
            <w:pPr>
              <w:rPr>
                <w:bCs/>
                <w:sz w:val="16"/>
                <w:szCs w:val="16"/>
              </w:rPr>
            </w:pPr>
            <w:r>
              <w:rPr>
                <w:bCs/>
                <w:sz w:val="16"/>
                <w:szCs w:val="16"/>
              </w:rPr>
              <w:t>-</w:t>
            </w:r>
          </w:p>
        </w:tc>
        <w:tc>
          <w:tcPr>
            <w:tcW w:w="851" w:type="dxa"/>
          </w:tcPr>
          <w:p w:rsidR="00041E49" w:rsidRPr="00D143AE" w:rsidRDefault="00B127B3" w:rsidP="00724086">
            <w:pPr>
              <w:rPr>
                <w:b/>
                <w:bCs/>
                <w:color w:val="000000"/>
                <w:sz w:val="16"/>
                <w:szCs w:val="16"/>
              </w:rPr>
            </w:pPr>
            <w:r>
              <w:rPr>
                <w:b/>
                <w:bCs/>
                <w:color w:val="000000"/>
                <w:sz w:val="16"/>
                <w:szCs w:val="16"/>
              </w:rPr>
              <w:t>-</w:t>
            </w:r>
          </w:p>
        </w:tc>
        <w:tc>
          <w:tcPr>
            <w:tcW w:w="992" w:type="dxa"/>
          </w:tcPr>
          <w:p w:rsidR="00041E49" w:rsidRPr="00D143AE" w:rsidRDefault="00B127B3" w:rsidP="00724086">
            <w:pPr>
              <w:rPr>
                <w:b/>
                <w:bCs/>
                <w:color w:val="000000"/>
                <w:sz w:val="16"/>
                <w:szCs w:val="16"/>
              </w:rPr>
            </w:pPr>
            <w:r>
              <w:rPr>
                <w:b/>
                <w:bCs/>
                <w:color w:val="000000"/>
                <w:sz w:val="16"/>
                <w:szCs w:val="16"/>
              </w:rPr>
              <w:t>-</w:t>
            </w:r>
          </w:p>
        </w:tc>
        <w:tc>
          <w:tcPr>
            <w:tcW w:w="992" w:type="dxa"/>
          </w:tcPr>
          <w:p w:rsidR="00041E49" w:rsidRPr="00D143AE" w:rsidRDefault="00B127B3" w:rsidP="00724086">
            <w:pPr>
              <w:rPr>
                <w:b/>
                <w:bCs/>
                <w:color w:val="000000"/>
                <w:sz w:val="16"/>
                <w:szCs w:val="16"/>
              </w:rPr>
            </w:pPr>
            <w:r>
              <w:rPr>
                <w:b/>
                <w:bCs/>
                <w:color w:val="000000"/>
                <w:sz w:val="16"/>
                <w:szCs w:val="16"/>
              </w:rPr>
              <w:t>-</w:t>
            </w:r>
          </w:p>
        </w:tc>
        <w:tc>
          <w:tcPr>
            <w:tcW w:w="1560" w:type="dxa"/>
          </w:tcPr>
          <w:p w:rsidR="00041E49" w:rsidRPr="00D143AE" w:rsidRDefault="00041E49" w:rsidP="007637E6">
            <w:pPr>
              <w:rPr>
                <w:sz w:val="16"/>
                <w:szCs w:val="16"/>
              </w:rPr>
            </w:pPr>
            <w:r w:rsidRPr="00D143AE">
              <w:rPr>
                <w:sz w:val="16"/>
                <w:szCs w:val="16"/>
                <w:shd w:val="clear" w:color="auto" w:fill="FFFFFF"/>
              </w:rPr>
              <w:t xml:space="preserve"> </w:t>
            </w: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rPr>
          <w:trHeight w:val="3250"/>
        </w:trPr>
        <w:tc>
          <w:tcPr>
            <w:tcW w:w="426" w:type="dxa"/>
          </w:tcPr>
          <w:p w:rsidR="00041E49" w:rsidRDefault="000E4959" w:rsidP="00724086">
            <w:pPr>
              <w:rPr>
                <w:bCs/>
                <w:color w:val="000000"/>
                <w:sz w:val="16"/>
                <w:szCs w:val="16"/>
              </w:rPr>
            </w:pPr>
            <w:r>
              <w:rPr>
                <w:bCs/>
                <w:color w:val="000000"/>
                <w:sz w:val="16"/>
                <w:szCs w:val="16"/>
              </w:rPr>
              <w:t>10</w:t>
            </w:r>
            <w:r w:rsidR="00041E49">
              <w:rPr>
                <w:bCs/>
                <w:color w:val="000000"/>
                <w:sz w:val="16"/>
                <w:szCs w:val="16"/>
              </w:rPr>
              <w:t>.</w:t>
            </w:r>
          </w:p>
        </w:tc>
        <w:tc>
          <w:tcPr>
            <w:tcW w:w="1134" w:type="dxa"/>
          </w:tcPr>
          <w:p w:rsidR="00041E49" w:rsidRDefault="00041E49" w:rsidP="00CD1886">
            <w:pPr>
              <w:rPr>
                <w:sz w:val="16"/>
                <w:szCs w:val="16"/>
                <w:shd w:val="clear" w:color="auto" w:fill="FFFFFF"/>
              </w:rPr>
            </w:pPr>
            <w:r>
              <w:rPr>
                <w:sz w:val="16"/>
                <w:szCs w:val="16"/>
                <w:shd w:val="clear" w:color="auto" w:fill="FFFFFF"/>
              </w:rPr>
              <w:t>Név, lakcím, kézbesítési cm, mezőgazdasági termelői minőség, érintett útszakasz, forgalmi rendszám, aláírás</w:t>
            </w:r>
          </w:p>
          <w:p w:rsidR="00041E49" w:rsidRDefault="00041E49" w:rsidP="00CD1886">
            <w:pPr>
              <w:rPr>
                <w:sz w:val="16"/>
                <w:szCs w:val="16"/>
                <w:shd w:val="clear" w:color="auto" w:fill="FFFFFF"/>
              </w:rPr>
            </w:pPr>
          </w:p>
          <w:p w:rsidR="00041E49" w:rsidRPr="00CD1886" w:rsidRDefault="00EE458E" w:rsidP="00CD1886">
            <w:pPr>
              <w:rPr>
                <w:sz w:val="16"/>
                <w:szCs w:val="16"/>
                <w:shd w:val="clear" w:color="auto" w:fill="FFFFFF"/>
              </w:rPr>
            </w:pPr>
            <w:r>
              <w:rPr>
                <w:b/>
                <w:sz w:val="16"/>
                <w:szCs w:val="16"/>
                <w:shd w:val="clear" w:color="auto" w:fill="FFFFFF"/>
              </w:rPr>
              <w:t>Képviselő</w:t>
            </w:r>
            <w:r w:rsidRPr="00226DCC">
              <w:rPr>
                <w:b/>
                <w:sz w:val="16"/>
                <w:szCs w:val="16"/>
                <w:shd w:val="clear" w:color="auto" w:fill="FFFFFF"/>
              </w:rPr>
              <w:t xml:space="preserve"> </w:t>
            </w:r>
            <w:r w:rsidR="00041E49">
              <w:rPr>
                <w:sz w:val="16"/>
                <w:szCs w:val="16"/>
                <w:shd w:val="clear" w:color="auto" w:fill="FFFFFF"/>
              </w:rPr>
              <w:t>meghatalmazásban található személyes adatai</w:t>
            </w:r>
          </w:p>
        </w:tc>
        <w:tc>
          <w:tcPr>
            <w:tcW w:w="850" w:type="dxa"/>
          </w:tcPr>
          <w:p w:rsidR="00041E49" w:rsidRDefault="00041E49" w:rsidP="00724086">
            <w:pPr>
              <w:rPr>
                <w:bCs/>
                <w:color w:val="000000"/>
                <w:sz w:val="16"/>
                <w:szCs w:val="16"/>
              </w:rPr>
            </w:pPr>
            <w:r>
              <w:rPr>
                <w:bCs/>
                <w:color w:val="000000"/>
                <w:sz w:val="16"/>
                <w:szCs w:val="16"/>
              </w:rPr>
              <w:t>érintett</w:t>
            </w:r>
          </w:p>
          <w:p w:rsidR="00041E49" w:rsidRDefault="00041E49" w:rsidP="00724086">
            <w:pPr>
              <w:rPr>
                <w:bCs/>
                <w:color w:val="000000"/>
                <w:sz w:val="16"/>
                <w:szCs w:val="16"/>
              </w:rPr>
            </w:pPr>
          </w:p>
          <w:p w:rsidR="00041E49" w:rsidRPr="00ED690C" w:rsidRDefault="00041E49" w:rsidP="00724086">
            <w:pPr>
              <w:rPr>
                <w:bCs/>
                <w:color w:val="000000"/>
                <w:sz w:val="16"/>
                <w:szCs w:val="16"/>
              </w:rPr>
            </w:pPr>
            <w:r>
              <w:rPr>
                <w:bCs/>
                <w:color w:val="000000"/>
                <w:sz w:val="16"/>
                <w:szCs w:val="16"/>
              </w:rPr>
              <w:t>képviselő</w:t>
            </w:r>
          </w:p>
        </w:tc>
        <w:tc>
          <w:tcPr>
            <w:tcW w:w="993" w:type="dxa"/>
            <w:gridSpan w:val="2"/>
          </w:tcPr>
          <w:p w:rsidR="00041E49" w:rsidRPr="00234184" w:rsidRDefault="00041E49" w:rsidP="00724086">
            <w:pPr>
              <w:rPr>
                <w:bCs/>
                <w:color w:val="000000"/>
                <w:sz w:val="16"/>
                <w:szCs w:val="16"/>
              </w:rPr>
            </w:pPr>
            <w:r w:rsidRPr="00234184">
              <w:rPr>
                <w:bCs/>
                <w:color w:val="000000"/>
                <w:sz w:val="16"/>
                <w:szCs w:val="16"/>
              </w:rPr>
              <w:t>kérelmező</w:t>
            </w:r>
          </w:p>
          <w:p w:rsidR="00041E49" w:rsidRPr="00234184" w:rsidRDefault="00041E49" w:rsidP="00724086">
            <w:pPr>
              <w:rPr>
                <w:bCs/>
                <w:color w:val="000000"/>
                <w:sz w:val="16"/>
                <w:szCs w:val="16"/>
              </w:rPr>
            </w:pPr>
          </w:p>
          <w:p w:rsidR="00041E49" w:rsidRPr="00ED690C" w:rsidRDefault="00041E49" w:rsidP="00724086">
            <w:pPr>
              <w:rPr>
                <w:b/>
                <w:bCs/>
                <w:color w:val="000000"/>
                <w:sz w:val="16"/>
                <w:szCs w:val="16"/>
              </w:rPr>
            </w:pPr>
            <w:r w:rsidRPr="00234184">
              <w:rPr>
                <w:bCs/>
                <w:color w:val="000000"/>
                <w:sz w:val="16"/>
                <w:szCs w:val="16"/>
              </w:rPr>
              <w:t>képviselő</w:t>
            </w:r>
          </w:p>
        </w:tc>
        <w:tc>
          <w:tcPr>
            <w:tcW w:w="1275" w:type="dxa"/>
          </w:tcPr>
          <w:p w:rsidR="00041E49" w:rsidRPr="00CD1886" w:rsidRDefault="00041E49" w:rsidP="00724086">
            <w:pPr>
              <w:rPr>
                <w:b/>
                <w:bCs/>
                <w:color w:val="000000" w:themeColor="text1"/>
                <w:sz w:val="16"/>
                <w:szCs w:val="16"/>
              </w:rPr>
            </w:pPr>
            <w:proofErr w:type="spellStart"/>
            <w:r>
              <w:rPr>
                <w:b/>
                <w:bCs/>
                <w:color w:val="000000" w:themeColor="text1"/>
                <w:sz w:val="16"/>
                <w:szCs w:val="16"/>
              </w:rPr>
              <w:t>Útdíjmentességről</w:t>
            </w:r>
            <w:proofErr w:type="spellEnd"/>
            <w:r>
              <w:rPr>
                <w:b/>
                <w:bCs/>
                <w:color w:val="000000" w:themeColor="text1"/>
                <w:sz w:val="16"/>
                <w:szCs w:val="16"/>
              </w:rPr>
              <w:t xml:space="preserve"> hatósági bizonyítvány kiállítása</w:t>
            </w:r>
          </w:p>
        </w:tc>
        <w:tc>
          <w:tcPr>
            <w:tcW w:w="1418" w:type="dxa"/>
          </w:tcPr>
          <w:p w:rsidR="00041E49" w:rsidRPr="00BD4C8B" w:rsidRDefault="00041E49" w:rsidP="00234184">
            <w:pPr>
              <w:rPr>
                <w:b/>
                <w:bCs/>
                <w:sz w:val="16"/>
                <w:szCs w:val="16"/>
              </w:rPr>
            </w:pPr>
            <w:r w:rsidRPr="00BD4C8B">
              <w:rPr>
                <w:b/>
                <w:bCs/>
                <w:sz w:val="16"/>
                <w:szCs w:val="16"/>
              </w:rPr>
              <w:t>papír alapú:</w:t>
            </w:r>
          </w:p>
          <w:p w:rsidR="00041E49" w:rsidRPr="00BD4C8B" w:rsidRDefault="00041E49" w:rsidP="00234184">
            <w:pPr>
              <w:rPr>
                <w:bCs/>
                <w:sz w:val="16"/>
                <w:szCs w:val="16"/>
              </w:rPr>
            </w:pPr>
            <w:r w:rsidRPr="00BD4C8B">
              <w:rPr>
                <w:bCs/>
                <w:sz w:val="16"/>
                <w:szCs w:val="16"/>
              </w:rPr>
              <w:t xml:space="preserve"> </w:t>
            </w:r>
          </w:p>
          <w:p w:rsidR="00041E49" w:rsidRPr="00BD4C8B" w:rsidRDefault="00041E49" w:rsidP="00234184">
            <w:pPr>
              <w:rPr>
                <w:bCs/>
                <w:sz w:val="16"/>
                <w:szCs w:val="16"/>
              </w:rPr>
            </w:pPr>
            <w:r w:rsidRPr="00BD4C8B">
              <w:rPr>
                <w:bCs/>
                <w:sz w:val="16"/>
                <w:szCs w:val="16"/>
              </w:rPr>
              <w:t>kérelem, jegyzőkönyv</w:t>
            </w:r>
          </w:p>
          <w:p w:rsidR="00041E49" w:rsidRPr="00BD4C8B" w:rsidRDefault="00041E49" w:rsidP="00234184">
            <w:pPr>
              <w:rPr>
                <w:bCs/>
                <w:sz w:val="16"/>
                <w:szCs w:val="16"/>
              </w:rPr>
            </w:pPr>
          </w:p>
          <w:p w:rsidR="00041E49" w:rsidRPr="00BD4C8B" w:rsidRDefault="00041E49" w:rsidP="002F0C0C">
            <w:pPr>
              <w:rPr>
                <w:b/>
                <w:bCs/>
                <w:sz w:val="16"/>
                <w:szCs w:val="16"/>
              </w:rPr>
            </w:pPr>
            <w:r w:rsidRPr="00BD4C8B">
              <w:rPr>
                <w:b/>
                <w:bCs/>
                <w:sz w:val="16"/>
                <w:szCs w:val="16"/>
              </w:rPr>
              <w:t>elektronikus</w:t>
            </w:r>
          </w:p>
          <w:p w:rsidR="00041E49" w:rsidRPr="00BD4C8B" w:rsidRDefault="00041E49" w:rsidP="002F0C0C">
            <w:pPr>
              <w:rPr>
                <w:b/>
                <w:bCs/>
                <w:color w:val="000000"/>
                <w:sz w:val="16"/>
                <w:szCs w:val="16"/>
              </w:rPr>
            </w:pPr>
            <w:r w:rsidRPr="00BD4C8B">
              <w:rPr>
                <w:bCs/>
                <w:sz w:val="16"/>
                <w:szCs w:val="16"/>
              </w:rPr>
              <w:t xml:space="preserve">DMS </w:t>
            </w:r>
            <w:proofErr w:type="spellStart"/>
            <w:r w:rsidRPr="00BD4C8B">
              <w:rPr>
                <w:bCs/>
                <w:sz w:val="16"/>
                <w:szCs w:val="16"/>
              </w:rPr>
              <w:t>One</w:t>
            </w:r>
            <w:proofErr w:type="spellEnd"/>
            <w:r w:rsidRPr="00BD4C8B">
              <w:rPr>
                <w:bCs/>
                <w:sz w:val="16"/>
                <w:szCs w:val="16"/>
              </w:rPr>
              <w:t xml:space="preserve"> Iktató program</w:t>
            </w:r>
            <w:r w:rsidRPr="00BD4C8B">
              <w:rPr>
                <w:b/>
                <w:bCs/>
                <w:color w:val="000000"/>
                <w:sz w:val="16"/>
                <w:szCs w:val="16"/>
              </w:rPr>
              <w:t xml:space="preserve"> </w:t>
            </w:r>
          </w:p>
        </w:tc>
        <w:tc>
          <w:tcPr>
            <w:tcW w:w="850" w:type="dxa"/>
          </w:tcPr>
          <w:p w:rsidR="00041E49" w:rsidRPr="00ED690C" w:rsidRDefault="00041E49" w:rsidP="00612D95">
            <w:pPr>
              <w:rPr>
                <w:bCs/>
                <w:color w:val="000000"/>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tcPr>
          <w:p w:rsidR="00041E49" w:rsidRDefault="00041E49" w:rsidP="00990F0D">
            <w:pPr>
              <w:rPr>
                <w:bCs/>
                <w:color w:val="000000"/>
                <w:sz w:val="16"/>
                <w:szCs w:val="16"/>
              </w:rPr>
            </w:pPr>
            <w:r>
              <w:rPr>
                <w:bCs/>
                <w:color w:val="000000"/>
                <w:sz w:val="16"/>
                <w:szCs w:val="16"/>
              </w:rPr>
              <w:t>243/2013. (VI.30.) Korm. rendelet 2. §</w:t>
            </w:r>
          </w:p>
          <w:p w:rsidR="00041E49" w:rsidRDefault="00041E49" w:rsidP="00990F0D">
            <w:pPr>
              <w:rPr>
                <w:bCs/>
                <w:color w:val="000000"/>
                <w:sz w:val="16"/>
                <w:szCs w:val="16"/>
              </w:rPr>
            </w:pPr>
          </w:p>
          <w:p w:rsidR="00041E49" w:rsidRPr="00990F0D" w:rsidRDefault="00041E49" w:rsidP="00990F0D">
            <w:pPr>
              <w:rPr>
                <w:bCs/>
                <w:color w:val="000000"/>
                <w:sz w:val="16"/>
                <w:szCs w:val="16"/>
              </w:rPr>
            </w:pPr>
            <w:proofErr w:type="spellStart"/>
            <w:r w:rsidRPr="00990F0D">
              <w:rPr>
                <w:bCs/>
                <w:color w:val="000000"/>
                <w:sz w:val="16"/>
                <w:szCs w:val="16"/>
              </w:rPr>
              <w:t>Ákr</w:t>
            </w:r>
            <w:proofErr w:type="spellEnd"/>
            <w:r w:rsidRPr="00990F0D">
              <w:rPr>
                <w:bCs/>
                <w:color w:val="000000"/>
                <w:sz w:val="16"/>
                <w:szCs w:val="16"/>
              </w:rPr>
              <w:t>. 27. §</w:t>
            </w:r>
          </w:p>
          <w:p w:rsidR="00041E49" w:rsidRPr="00ED690C" w:rsidRDefault="00041E49" w:rsidP="00990F0D">
            <w:pPr>
              <w:rPr>
                <w:bCs/>
                <w:color w:val="000000"/>
                <w:sz w:val="16"/>
                <w:szCs w:val="16"/>
              </w:rPr>
            </w:pPr>
          </w:p>
        </w:tc>
        <w:tc>
          <w:tcPr>
            <w:tcW w:w="1134" w:type="dxa"/>
          </w:tcPr>
          <w:p w:rsidR="00041E49" w:rsidRDefault="00041E49" w:rsidP="00234184">
            <w:pPr>
              <w:rPr>
                <w:sz w:val="16"/>
                <w:szCs w:val="16"/>
              </w:rPr>
            </w:pPr>
            <w:r w:rsidRPr="00BD4C8B">
              <w:rPr>
                <w:sz w:val="16"/>
                <w:szCs w:val="16"/>
              </w:rPr>
              <w:t>78/2012. (XII.28.) BM rendelet alapján 5 évig</w:t>
            </w:r>
          </w:p>
          <w:p w:rsidR="00041E49" w:rsidRPr="00CD1886" w:rsidRDefault="00041E49">
            <w:pPr>
              <w:rPr>
                <w:sz w:val="16"/>
                <w:szCs w:val="16"/>
              </w:rPr>
            </w:pPr>
          </w:p>
        </w:tc>
        <w:tc>
          <w:tcPr>
            <w:tcW w:w="1134" w:type="dxa"/>
            <w:gridSpan w:val="2"/>
          </w:tcPr>
          <w:p w:rsidR="003D225C" w:rsidRDefault="003D225C" w:rsidP="003D225C">
            <w:pPr>
              <w:rPr>
                <w:bCs/>
                <w:color w:val="000000"/>
                <w:sz w:val="16"/>
                <w:szCs w:val="16"/>
              </w:rPr>
            </w:pPr>
            <w:r>
              <w:rPr>
                <w:bCs/>
                <w:color w:val="000000"/>
                <w:sz w:val="16"/>
                <w:szCs w:val="16"/>
              </w:rPr>
              <w:t>E</w:t>
            </w:r>
            <w:r w:rsidRPr="003D225C">
              <w:rPr>
                <w:bCs/>
                <w:color w:val="000000"/>
                <w:sz w:val="16"/>
                <w:szCs w:val="16"/>
              </w:rPr>
              <w:t xml:space="preserve">gyetemes </w:t>
            </w:r>
            <w:proofErr w:type="spellStart"/>
            <w:r w:rsidRPr="003D225C">
              <w:rPr>
                <w:bCs/>
                <w:color w:val="000000"/>
                <w:sz w:val="16"/>
                <w:szCs w:val="16"/>
              </w:rPr>
              <w:t>útdíjszolgáltató</w:t>
            </w:r>
            <w:proofErr w:type="spellEnd"/>
            <w:r>
              <w:rPr>
                <w:bCs/>
                <w:color w:val="000000"/>
                <w:sz w:val="16"/>
                <w:szCs w:val="16"/>
              </w:rPr>
              <w:t xml:space="preserve"> 243/2013. (VI.30.) Korm. rendelet 6. §</w:t>
            </w:r>
          </w:p>
          <w:p w:rsidR="00041E49" w:rsidRDefault="00041E49">
            <w:pPr>
              <w:rPr>
                <w:bCs/>
                <w:color w:val="000000"/>
                <w:sz w:val="16"/>
                <w:szCs w:val="16"/>
              </w:rPr>
            </w:pPr>
          </w:p>
          <w:p w:rsidR="003D225C" w:rsidRPr="00ED690C" w:rsidRDefault="003D225C">
            <w:pPr>
              <w:rPr>
                <w:bCs/>
                <w:color w:val="000000"/>
                <w:sz w:val="16"/>
                <w:szCs w:val="16"/>
              </w:rPr>
            </w:pPr>
          </w:p>
        </w:tc>
        <w:tc>
          <w:tcPr>
            <w:tcW w:w="851" w:type="dxa"/>
          </w:tcPr>
          <w:p w:rsidR="00041E49" w:rsidRPr="00ED690C" w:rsidRDefault="00041E49" w:rsidP="00724086">
            <w:pPr>
              <w:jc w:val="center"/>
              <w:rPr>
                <w:b/>
                <w:bCs/>
                <w:color w:val="000000"/>
                <w:sz w:val="16"/>
                <w:szCs w:val="16"/>
              </w:rPr>
            </w:pPr>
          </w:p>
        </w:tc>
        <w:tc>
          <w:tcPr>
            <w:tcW w:w="992" w:type="dxa"/>
          </w:tcPr>
          <w:p w:rsidR="00041E49" w:rsidRPr="00ED690C" w:rsidRDefault="00041E49" w:rsidP="00724086">
            <w:pPr>
              <w:rPr>
                <w:b/>
                <w:bCs/>
                <w:color w:val="000000"/>
                <w:sz w:val="16"/>
                <w:szCs w:val="16"/>
              </w:rPr>
            </w:pPr>
          </w:p>
        </w:tc>
        <w:tc>
          <w:tcPr>
            <w:tcW w:w="992" w:type="dxa"/>
          </w:tcPr>
          <w:p w:rsidR="00041E49" w:rsidRPr="00D143AE" w:rsidRDefault="00041E49" w:rsidP="00724086">
            <w:pPr>
              <w:rPr>
                <w:b/>
                <w:bCs/>
                <w:color w:val="000000"/>
                <w:sz w:val="16"/>
                <w:szCs w:val="16"/>
              </w:rPr>
            </w:pPr>
          </w:p>
        </w:tc>
        <w:tc>
          <w:tcPr>
            <w:tcW w:w="1560" w:type="dxa"/>
          </w:tcPr>
          <w:p w:rsidR="00041E49" w:rsidRPr="00D143AE" w:rsidRDefault="00041E49" w:rsidP="007637E6">
            <w:pPr>
              <w:rPr>
                <w:sz w:val="16"/>
                <w:szCs w:val="16"/>
                <w:shd w:val="clear" w:color="auto" w:fill="FFFFFF"/>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Pr>
          <w:p w:rsidR="00041E49" w:rsidRDefault="00041E49" w:rsidP="000E4959">
            <w:pPr>
              <w:rPr>
                <w:bCs/>
                <w:color w:val="000000"/>
                <w:sz w:val="16"/>
                <w:szCs w:val="16"/>
              </w:rPr>
            </w:pPr>
            <w:r>
              <w:rPr>
                <w:bCs/>
                <w:color w:val="000000"/>
                <w:sz w:val="16"/>
                <w:szCs w:val="16"/>
              </w:rPr>
              <w:t>1</w:t>
            </w:r>
            <w:r w:rsidR="000E4959">
              <w:rPr>
                <w:bCs/>
                <w:color w:val="000000"/>
                <w:sz w:val="16"/>
                <w:szCs w:val="16"/>
              </w:rPr>
              <w:t>1</w:t>
            </w:r>
            <w:r>
              <w:rPr>
                <w:bCs/>
                <w:color w:val="000000"/>
                <w:sz w:val="16"/>
                <w:szCs w:val="16"/>
              </w:rPr>
              <w:t>.</w:t>
            </w:r>
          </w:p>
        </w:tc>
        <w:tc>
          <w:tcPr>
            <w:tcW w:w="1134" w:type="dxa"/>
            <w:tcBorders>
              <w:top w:val="single" w:sz="8" w:space="0" w:color="auto"/>
              <w:left w:val="nil"/>
              <w:bottom w:val="single" w:sz="8" w:space="0" w:color="auto"/>
              <w:right w:val="single" w:sz="8" w:space="0" w:color="auto"/>
            </w:tcBorders>
          </w:tcPr>
          <w:p w:rsidR="00041E49" w:rsidRPr="00B315CA" w:rsidRDefault="00041E49" w:rsidP="002B5E47">
            <w:pPr>
              <w:rPr>
                <w:sz w:val="16"/>
                <w:szCs w:val="16"/>
                <w:shd w:val="clear" w:color="auto" w:fill="FFFFFF"/>
              </w:rPr>
            </w:pPr>
            <w:r w:rsidRPr="002B5E47">
              <w:rPr>
                <w:sz w:val="16"/>
                <w:szCs w:val="16"/>
                <w:shd w:val="clear" w:color="auto" w:fill="FFFFFF"/>
              </w:rPr>
              <w:t>Javaslattevő neve, lakcíme.</w:t>
            </w:r>
          </w:p>
          <w:p w:rsidR="00041E49" w:rsidRPr="00B315CA" w:rsidRDefault="00041E49" w:rsidP="00B5709F">
            <w:pPr>
              <w:rPr>
                <w:sz w:val="16"/>
                <w:szCs w:val="16"/>
                <w:highlight w:val="yellow"/>
                <w:shd w:val="clear" w:color="auto" w:fill="FFFFFF"/>
              </w:rPr>
            </w:pPr>
          </w:p>
        </w:tc>
        <w:tc>
          <w:tcPr>
            <w:tcW w:w="850" w:type="dxa"/>
            <w:tcBorders>
              <w:top w:val="single" w:sz="8" w:space="0" w:color="auto"/>
              <w:left w:val="nil"/>
              <w:bottom w:val="single" w:sz="8" w:space="0" w:color="auto"/>
              <w:right w:val="single" w:sz="8" w:space="0" w:color="auto"/>
            </w:tcBorders>
          </w:tcPr>
          <w:p w:rsidR="00041E49" w:rsidRPr="007D27F9" w:rsidRDefault="00041E49" w:rsidP="00B315CA">
            <w:pPr>
              <w:rPr>
                <w:bCs/>
                <w:color w:val="000000"/>
                <w:sz w:val="16"/>
                <w:szCs w:val="16"/>
              </w:rPr>
            </w:pPr>
            <w:r>
              <w:rPr>
                <w:bCs/>
                <w:color w:val="000000"/>
                <w:sz w:val="16"/>
                <w:szCs w:val="16"/>
              </w:rPr>
              <w:t>Javaslattevő</w:t>
            </w:r>
          </w:p>
          <w:p w:rsidR="00041E49" w:rsidRDefault="00041E49" w:rsidP="008971C7">
            <w:pPr>
              <w:rPr>
                <w:sz w:val="16"/>
                <w:szCs w:val="16"/>
              </w:rPr>
            </w:pPr>
          </w:p>
        </w:tc>
        <w:tc>
          <w:tcPr>
            <w:tcW w:w="993" w:type="dxa"/>
            <w:gridSpan w:val="2"/>
            <w:tcBorders>
              <w:top w:val="single" w:sz="8" w:space="0" w:color="auto"/>
              <w:left w:val="nil"/>
              <w:bottom w:val="single" w:sz="8" w:space="0" w:color="auto"/>
              <w:right w:val="single" w:sz="8" w:space="0" w:color="auto"/>
            </w:tcBorders>
          </w:tcPr>
          <w:p w:rsidR="00B35745" w:rsidRDefault="00041E49" w:rsidP="008971C7">
            <w:pPr>
              <w:rPr>
                <w:sz w:val="16"/>
                <w:szCs w:val="16"/>
              </w:rPr>
            </w:pPr>
            <w:r>
              <w:rPr>
                <w:sz w:val="16"/>
                <w:szCs w:val="16"/>
              </w:rPr>
              <w:t>Közterület elnevezésével éri</w:t>
            </w:r>
            <w:r w:rsidR="00B35745">
              <w:rPr>
                <w:sz w:val="16"/>
                <w:szCs w:val="16"/>
              </w:rPr>
              <w:t xml:space="preserve">ntett személy – tanya esetén. </w:t>
            </w:r>
          </w:p>
          <w:p w:rsidR="00B35745" w:rsidRDefault="00B35745" w:rsidP="008971C7">
            <w:pPr>
              <w:rPr>
                <w:sz w:val="16"/>
                <w:szCs w:val="16"/>
              </w:rPr>
            </w:pPr>
          </w:p>
          <w:p w:rsidR="00041E49" w:rsidRDefault="00EE458E" w:rsidP="008971C7">
            <w:pPr>
              <w:rPr>
                <w:sz w:val="16"/>
                <w:szCs w:val="16"/>
              </w:rPr>
            </w:pPr>
            <w:r>
              <w:rPr>
                <w:sz w:val="16"/>
                <w:szCs w:val="16"/>
              </w:rPr>
              <w:t>(</w:t>
            </w:r>
            <w:r w:rsidR="00041E49">
              <w:rPr>
                <w:sz w:val="16"/>
                <w:szCs w:val="16"/>
              </w:rPr>
              <w:t>közterületet nem lehet élő személyről elnevezni, kivéve tanya esetén</w:t>
            </w:r>
            <w:r>
              <w:rPr>
                <w:sz w:val="16"/>
                <w:szCs w:val="16"/>
              </w:rPr>
              <w:t>)</w:t>
            </w:r>
          </w:p>
        </w:tc>
        <w:tc>
          <w:tcPr>
            <w:tcW w:w="1275" w:type="dxa"/>
            <w:tcBorders>
              <w:top w:val="single" w:sz="8" w:space="0" w:color="auto"/>
              <w:left w:val="nil"/>
              <w:bottom w:val="single" w:sz="8" w:space="0" w:color="auto"/>
              <w:right w:val="single" w:sz="8" w:space="0" w:color="auto"/>
            </w:tcBorders>
          </w:tcPr>
          <w:p w:rsidR="00041E49" w:rsidRDefault="00041E49" w:rsidP="008971C7">
            <w:pPr>
              <w:rPr>
                <w:b/>
                <w:bCs/>
                <w:sz w:val="16"/>
                <w:szCs w:val="16"/>
              </w:rPr>
            </w:pPr>
            <w:r>
              <w:rPr>
                <w:b/>
                <w:bCs/>
                <w:sz w:val="16"/>
                <w:szCs w:val="16"/>
              </w:rPr>
              <w:t>Közterület elnevezésével kapcsolatos ügyintézés</w:t>
            </w:r>
          </w:p>
        </w:tc>
        <w:tc>
          <w:tcPr>
            <w:tcW w:w="1418" w:type="dxa"/>
            <w:tcBorders>
              <w:top w:val="single" w:sz="8" w:space="0" w:color="auto"/>
              <w:left w:val="nil"/>
              <w:bottom w:val="single" w:sz="8" w:space="0" w:color="auto"/>
              <w:right w:val="single" w:sz="8" w:space="0" w:color="auto"/>
            </w:tcBorders>
          </w:tcPr>
          <w:p w:rsidR="00041E49" w:rsidRPr="006E03CB" w:rsidRDefault="00041E49" w:rsidP="00EF0420">
            <w:pPr>
              <w:rPr>
                <w:b/>
                <w:bCs/>
                <w:sz w:val="16"/>
                <w:szCs w:val="16"/>
              </w:rPr>
            </w:pPr>
            <w:r w:rsidRPr="006E03CB">
              <w:rPr>
                <w:b/>
                <w:bCs/>
                <w:sz w:val="16"/>
                <w:szCs w:val="16"/>
              </w:rPr>
              <w:t>papír alapú:</w:t>
            </w:r>
          </w:p>
          <w:p w:rsidR="00041E49" w:rsidRDefault="003538E9" w:rsidP="00EF0420">
            <w:pPr>
              <w:rPr>
                <w:bCs/>
                <w:sz w:val="16"/>
                <w:szCs w:val="16"/>
              </w:rPr>
            </w:pPr>
            <w:r>
              <w:rPr>
                <w:bCs/>
                <w:sz w:val="16"/>
                <w:szCs w:val="16"/>
              </w:rPr>
              <w:t xml:space="preserve">beadvány </w:t>
            </w:r>
          </w:p>
          <w:p w:rsidR="003538E9" w:rsidRPr="006E03CB" w:rsidRDefault="003538E9" w:rsidP="00EF0420">
            <w:pPr>
              <w:rPr>
                <w:bCs/>
                <w:sz w:val="16"/>
                <w:szCs w:val="16"/>
              </w:rPr>
            </w:pPr>
          </w:p>
          <w:p w:rsidR="00041E49" w:rsidRPr="00A33A9A" w:rsidRDefault="00041E49" w:rsidP="002F0C0C">
            <w:pPr>
              <w:rPr>
                <w:b/>
                <w:bCs/>
                <w:sz w:val="16"/>
                <w:szCs w:val="16"/>
              </w:rPr>
            </w:pPr>
            <w:r w:rsidRPr="00A33A9A">
              <w:rPr>
                <w:b/>
                <w:bCs/>
                <w:sz w:val="16"/>
                <w:szCs w:val="16"/>
              </w:rPr>
              <w:t>elektronikus</w:t>
            </w:r>
          </w:p>
          <w:p w:rsidR="00041E49" w:rsidRPr="006E03CB" w:rsidRDefault="00041E49" w:rsidP="002F0C0C">
            <w:pPr>
              <w:rPr>
                <w:sz w:val="16"/>
                <w:szCs w:val="16"/>
              </w:rPr>
            </w:pPr>
            <w:r w:rsidRPr="00A33A9A">
              <w:rPr>
                <w:bCs/>
                <w:sz w:val="16"/>
                <w:szCs w:val="16"/>
              </w:rPr>
              <w:t xml:space="preserve">DMS </w:t>
            </w:r>
            <w:proofErr w:type="spellStart"/>
            <w:r w:rsidRPr="00A33A9A">
              <w:rPr>
                <w:bCs/>
                <w:sz w:val="16"/>
                <w:szCs w:val="16"/>
              </w:rPr>
              <w:t>One</w:t>
            </w:r>
            <w:proofErr w:type="spellEnd"/>
            <w:r w:rsidRPr="00A33A9A">
              <w:rPr>
                <w:bCs/>
                <w:sz w:val="16"/>
                <w:szCs w:val="16"/>
              </w:rPr>
              <w:t xml:space="preserve"> Iktató program</w:t>
            </w:r>
          </w:p>
        </w:tc>
        <w:tc>
          <w:tcPr>
            <w:tcW w:w="850" w:type="dxa"/>
            <w:tcBorders>
              <w:top w:val="single" w:sz="8" w:space="0" w:color="auto"/>
              <w:left w:val="nil"/>
              <w:bottom w:val="single" w:sz="8" w:space="0" w:color="auto"/>
              <w:right w:val="single" w:sz="8" w:space="0" w:color="auto"/>
            </w:tcBorders>
          </w:tcPr>
          <w:p w:rsidR="00041E49" w:rsidRPr="008971C7" w:rsidRDefault="00041E49" w:rsidP="00612D95">
            <w:pPr>
              <w:rPr>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tcBorders>
              <w:top w:val="single" w:sz="8" w:space="0" w:color="auto"/>
              <w:left w:val="nil"/>
              <w:bottom w:val="single" w:sz="8" w:space="0" w:color="auto"/>
              <w:right w:val="single" w:sz="8" w:space="0" w:color="auto"/>
            </w:tcBorders>
          </w:tcPr>
          <w:p w:rsidR="00041E49" w:rsidRPr="00990F0D" w:rsidRDefault="00B35745">
            <w:pPr>
              <w:rPr>
                <w:bCs/>
                <w:color w:val="000000"/>
                <w:sz w:val="16"/>
                <w:szCs w:val="16"/>
              </w:rPr>
            </w:pPr>
            <w:r w:rsidRPr="00B35745">
              <w:rPr>
                <w:bCs/>
                <w:color w:val="000000"/>
                <w:sz w:val="16"/>
                <w:szCs w:val="16"/>
              </w:rPr>
              <w:t>2011. évi CLXXXIX. törvény</w:t>
            </w:r>
            <w:r>
              <w:rPr>
                <w:bCs/>
                <w:color w:val="000000"/>
                <w:sz w:val="16"/>
                <w:szCs w:val="16"/>
              </w:rPr>
              <w:t xml:space="preserve"> (</w:t>
            </w:r>
            <w:proofErr w:type="spellStart"/>
            <w:r>
              <w:rPr>
                <w:bCs/>
                <w:color w:val="000000"/>
                <w:sz w:val="16"/>
                <w:szCs w:val="16"/>
              </w:rPr>
              <w:t>Mötv</w:t>
            </w:r>
            <w:proofErr w:type="spellEnd"/>
            <w:r>
              <w:rPr>
                <w:bCs/>
                <w:color w:val="000000"/>
                <w:sz w:val="16"/>
                <w:szCs w:val="16"/>
              </w:rPr>
              <w:t xml:space="preserve">.) </w:t>
            </w:r>
            <w:r w:rsidR="00041E49" w:rsidRPr="00990F0D">
              <w:rPr>
                <w:bCs/>
                <w:color w:val="000000"/>
                <w:sz w:val="16"/>
                <w:szCs w:val="16"/>
              </w:rPr>
              <w:t xml:space="preserve">14/A. § </w:t>
            </w:r>
          </w:p>
          <w:p w:rsidR="00041E49" w:rsidRPr="00990F0D" w:rsidRDefault="00041E49">
            <w:pPr>
              <w:rPr>
                <w:bCs/>
                <w:color w:val="000000"/>
                <w:sz w:val="16"/>
                <w:szCs w:val="16"/>
              </w:rPr>
            </w:pPr>
          </w:p>
          <w:p w:rsidR="00041E49" w:rsidRPr="00990F0D" w:rsidRDefault="00041E49">
            <w:pPr>
              <w:rPr>
                <w:bCs/>
                <w:color w:val="000000"/>
                <w:sz w:val="16"/>
                <w:szCs w:val="16"/>
              </w:rPr>
            </w:pPr>
            <w:r w:rsidRPr="00990F0D">
              <w:rPr>
                <w:bCs/>
                <w:color w:val="000000"/>
                <w:sz w:val="16"/>
                <w:szCs w:val="16"/>
              </w:rPr>
              <w:t>9/2015. (III.27.) önkormányzati rendelet 7/</w:t>
            </w:r>
            <w:proofErr w:type="gramStart"/>
            <w:r w:rsidRPr="00990F0D">
              <w:rPr>
                <w:bCs/>
                <w:color w:val="000000"/>
                <w:sz w:val="16"/>
                <w:szCs w:val="16"/>
              </w:rPr>
              <w:t>A</w:t>
            </w:r>
            <w:proofErr w:type="gramEnd"/>
            <w:r w:rsidRPr="00990F0D">
              <w:rPr>
                <w:bCs/>
                <w:color w:val="000000"/>
                <w:sz w:val="16"/>
                <w:szCs w:val="16"/>
              </w:rPr>
              <w:t>. §</w:t>
            </w:r>
          </w:p>
          <w:p w:rsidR="00041E49" w:rsidRPr="00990F0D" w:rsidRDefault="00041E49">
            <w:pPr>
              <w:rPr>
                <w:bCs/>
                <w:color w:val="000000"/>
                <w:sz w:val="16"/>
                <w:szCs w:val="16"/>
              </w:rPr>
            </w:pPr>
          </w:p>
          <w:p w:rsidR="00041E49" w:rsidRPr="00990F0D" w:rsidRDefault="00041E49" w:rsidP="00DB36F8">
            <w:pPr>
              <w:rPr>
                <w:bCs/>
                <w:color w:val="000000"/>
                <w:sz w:val="16"/>
                <w:szCs w:val="16"/>
              </w:rPr>
            </w:pPr>
            <w:proofErr w:type="spellStart"/>
            <w:r w:rsidRPr="00990F0D">
              <w:rPr>
                <w:bCs/>
                <w:color w:val="000000"/>
                <w:sz w:val="16"/>
                <w:szCs w:val="16"/>
              </w:rPr>
              <w:t>Ákr</w:t>
            </w:r>
            <w:proofErr w:type="spellEnd"/>
            <w:r w:rsidRPr="00990F0D">
              <w:rPr>
                <w:bCs/>
                <w:color w:val="000000"/>
                <w:sz w:val="16"/>
                <w:szCs w:val="16"/>
              </w:rPr>
              <w:t>. 27. §</w:t>
            </w:r>
          </w:p>
          <w:p w:rsidR="00041E49" w:rsidRPr="00990F0D" w:rsidRDefault="00041E49">
            <w:pPr>
              <w:rPr>
                <w:bCs/>
                <w:color w:val="000000"/>
                <w:sz w:val="16"/>
                <w:szCs w:val="16"/>
              </w:rPr>
            </w:pPr>
          </w:p>
        </w:tc>
        <w:tc>
          <w:tcPr>
            <w:tcW w:w="1134" w:type="dxa"/>
            <w:tcBorders>
              <w:top w:val="single" w:sz="8" w:space="0" w:color="auto"/>
              <w:left w:val="nil"/>
              <w:bottom w:val="single" w:sz="8" w:space="0" w:color="auto"/>
              <w:right w:val="single" w:sz="8" w:space="0" w:color="auto"/>
            </w:tcBorders>
          </w:tcPr>
          <w:p w:rsidR="00041E49" w:rsidRPr="00445A2A" w:rsidRDefault="00041E49" w:rsidP="00B315CA">
            <w:pPr>
              <w:rPr>
                <w:sz w:val="16"/>
                <w:szCs w:val="16"/>
              </w:rPr>
            </w:pPr>
            <w:r w:rsidRPr="00445A2A">
              <w:rPr>
                <w:sz w:val="16"/>
                <w:szCs w:val="16"/>
              </w:rPr>
              <w:t xml:space="preserve">78/2012. (XII.28.) BM rendelet alapján </w:t>
            </w:r>
          </w:p>
          <w:p w:rsidR="00B35745" w:rsidRPr="00445A2A" w:rsidRDefault="00B35745" w:rsidP="00B315CA">
            <w:pPr>
              <w:rPr>
                <w:sz w:val="16"/>
                <w:szCs w:val="16"/>
              </w:rPr>
            </w:pPr>
          </w:p>
          <w:p w:rsidR="00B35745" w:rsidRDefault="00B35745" w:rsidP="00B315CA">
            <w:pPr>
              <w:rPr>
                <w:sz w:val="16"/>
                <w:szCs w:val="16"/>
              </w:rPr>
            </w:pPr>
            <w:r w:rsidRPr="00445A2A">
              <w:rPr>
                <w:sz w:val="16"/>
                <w:szCs w:val="16"/>
              </w:rPr>
              <w:t>Nem selejtezhető</w:t>
            </w:r>
          </w:p>
          <w:p w:rsidR="00041E49" w:rsidRPr="006E03CB" w:rsidRDefault="00041E49" w:rsidP="008971C7">
            <w:pPr>
              <w:rPr>
                <w:sz w:val="16"/>
                <w:szCs w:val="16"/>
              </w:rPr>
            </w:pPr>
          </w:p>
        </w:tc>
        <w:tc>
          <w:tcPr>
            <w:tcW w:w="1134" w:type="dxa"/>
            <w:gridSpan w:val="2"/>
            <w:tcBorders>
              <w:top w:val="single" w:sz="8" w:space="0" w:color="auto"/>
              <w:left w:val="nil"/>
              <w:bottom w:val="single" w:sz="8" w:space="0" w:color="auto"/>
              <w:right w:val="single" w:sz="8" w:space="0" w:color="auto"/>
            </w:tcBorders>
          </w:tcPr>
          <w:p w:rsidR="00041E49" w:rsidRPr="006E03CB" w:rsidRDefault="00B43487" w:rsidP="006E03CB">
            <w:pPr>
              <w:rPr>
                <w:bCs/>
                <w:sz w:val="16"/>
                <w:szCs w:val="16"/>
                <w:highlight w:val="yellow"/>
              </w:rPr>
            </w:pPr>
            <w:r w:rsidRPr="00226DCC">
              <w:rPr>
                <w:bCs/>
                <w:sz w:val="16"/>
                <w:szCs w:val="16"/>
              </w:rPr>
              <w:t>-</w:t>
            </w:r>
          </w:p>
        </w:tc>
        <w:tc>
          <w:tcPr>
            <w:tcW w:w="851" w:type="dxa"/>
            <w:tcBorders>
              <w:top w:val="single" w:sz="8" w:space="0" w:color="auto"/>
              <w:left w:val="nil"/>
              <w:bottom w:val="single" w:sz="8" w:space="0" w:color="auto"/>
              <w:right w:val="single" w:sz="8" w:space="0" w:color="auto"/>
            </w:tcBorders>
          </w:tcPr>
          <w:p w:rsidR="00041E49" w:rsidRPr="00866E6C" w:rsidRDefault="00041E49" w:rsidP="008971C7">
            <w:pPr>
              <w:rPr>
                <w:bCs/>
                <w:color w:val="FF0000"/>
                <w:sz w:val="16"/>
                <w:szCs w:val="16"/>
              </w:rPr>
            </w:pPr>
          </w:p>
          <w:p w:rsidR="00041E49" w:rsidRPr="00866E6C" w:rsidRDefault="00041E49" w:rsidP="00F26020">
            <w:pPr>
              <w:rPr>
                <w:bCs/>
                <w:color w:val="FF0000"/>
                <w:sz w:val="16"/>
                <w:szCs w:val="16"/>
              </w:rPr>
            </w:pPr>
          </w:p>
        </w:tc>
        <w:tc>
          <w:tcPr>
            <w:tcW w:w="992" w:type="dxa"/>
            <w:tcBorders>
              <w:top w:val="single" w:sz="8" w:space="0" w:color="auto"/>
              <w:left w:val="nil"/>
              <w:bottom w:val="single" w:sz="8" w:space="0" w:color="auto"/>
              <w:right w:val="single" w:sz="8" w:space="0" w:color="auto"/>
            </w:tcBorders>
          </w:tcPr>
          <w:p w:rsidR="00041E49" w:rsidRDefault="00041E49" w:rsidP="008971C7">
            <w:pPr>
              <w:rPr>
                <w:b/>
                <w:bCs/>
                <w:sz w:val="16"/>
                <w:szCs w:val="16"/>
              </w:rPr>
            </w:pPr>
          </w:p>
        </w:tc>
        <w:tc>
          <w:tcPr>
            <w:tcW w:w="992" w:type="dxa"/>
            <w:tcBorders>
              <w:top w:val="single" w:sz="8" w:space="0" w:color="auto"/>
              <w:left w:val="nil"/>
              <w:bottom w:val="single" w:sz="8" w:space="0" w:color="auto"/>
              <w:right w:val="single" w:sz="8" w:space="0" w:color="auto"/>
            </w:tcBorders>
          </w:tcPr>
          <w:p w:rsidR="00041E49" w:rsidRDefault="00041E49" w:rsidP="008971C7">
            <w:pPr>
              <w:rPr>
                <w:b/>
                <w:bCs/>
                <w:sz w:val="16"/>
                <w:szCs w:val="16"/>
              </w:rPr>
            </w:pPr>
          </w:p>
        </w:tc>
        <w:tc>
          <w:tcPr>
            <w:tcW w:w="1560" w:type="dxa"/>
            <w:tcBorders>
              <w:top w:val="single" w:sz="8" w:space="0" w:color="auto"/>
              <w:left w:val="nil"/>
              <w:bottom w:val="single" w:sz="8" w:space="0" w:color="auto"/>
              <w:right w:val="single" w:sz="8" w:space="0" w:color="auto"/>
            </w:tcBorders>
          </w:tcPr>
          <w:p w:rsidR="00041E49" w:rsidRDefault="00041E49" w:rsidP="006E03CB">
            <w:pPr>
              <w:rPr>
                <w:sz w:val="16"/>
                <w:szCs w:val="16"/>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Borders>
              <w:top w:val="single" w:sz="4" w:space="0" w:color="auto"/>
              <w:bottom w:val="single" w:sz="4" w:space="0" w:color="auto"/>
            </w:tcBorders>
          </w:tcPr>
          <w:p w:rsidR="00041E49" w:rsidRDefault="00041E49" w:rsidP="000E4959">
            <w:pPr>
              <w:rPr>
                <w:bCs/>
                <w:color w:val="000000"/>
                <w:sz w:val="16"/>
                <w:szCs w:val="16"/>
              </w:rPr>
            </w:pPr>
            <w:r>
              <w:rPr>
                <w:bCs/>
                <w:color w:val="000000"/>
                <w:sz w:val="16"/>
                <w:szCs w:val="16"/>
              </w:rPr>
              <w:t>1</w:t>
            </w:r>
            <w:r w:rsidR="000E4959">
              <w:rPr>
                <w:bCs/>
                <w:color w:val="000000"/>
                <w:sz w:val="16"/>
                <w:szCs w:val="16"/>
              </w:rPr>
              <w:t>2</w:t>
            </w:r>
            <w:r>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7B2FBD" w:rsidRDefault="0088035C" w:rsidP="002937E8">
            <w:pPr>
              <w:rPr>
                <w:sz w:val="16"/>
                <w:szCs w:val="16"/>
                <w:shd w:val="clear" w:color="auto" w:fill="FFFFFF"/>
              </w:rPr>
            </w:pPr>
            <w:r w:rsidRPr="001420AC">
              <w:rPr>
                <w:sz w:val="16"/>
                <w:szCs w:val="16"/>
                <w:shd w:val="clear" w:color="auto" w:fill="FFFFFF"/>
              </w:rPr>
              <w:t xml:space="preserve">Ingatlantulajdonos, </w:t>
            </w:r>
            <w:proofErr w:type="spellStart"/>
            <w:r w:rsidRPr="001420AC">
              <w:rPr>
                <w:sz w:val="16"/>
                <w:szCs w:val="16"/>
                <w:shd w:val="clear" w:color="auto" w:fill="FFFFFF"/>
              </w:rPr>
              <w:t>személyiadat-</w:t>
            </w:r>
            <w:proofErr w:type="spellEnd"/>
            <w:r w:rsidRPr="001420AC">
              <w:rPr>
                <w:sz w:val="16"/>
                <w:szCs w:val="16"/>
                <w:shd w:val="clear" w:color="auto" w:fill="FFFFFF"/>
              </w:rPr>
              <w:t xml:space="preserve"> és lakcím</w:t>
            </w:r>
            <w:r w:rsidR="001420AC">
              <w:rPr>
                <w:sz w:val="16"/>
                <w:szCs w:val="16"/>
                <w:shd w:val="clear" w:color="auto" w:fill="FFFFFF"/>
              </w:rPr>
              <w:t>-</w:t>
            </w:r>
            <w:r w:rsidRPr="001420AC">
              <w:rPr>
                <w:sz w:val="16"/>
                <w:szCs w:val="16"/>
                <w:shd w:val="clear" w:color="auto" w:fill="FFFFFF"/>
              </w:rPr>
              <w:t>nyilvántartás szerint é</w:t>
            </w:r>
            <w:r w:rsidR="00041E49" w:rsidRPr="001420AC">
              <w:rPr>
                <w:sz w:val="16"/>
                <w:szCs w:val="16"/>
                <w:shd w:val="clear" w:color="auto" w:fill="FFFFFF"/>
              </w:rPr>
              <w:t xml:space="preserve">rtesített személy: </w:t>
            </w:r>
            <w:r w:rsidR="002937E8">
              <w:rPr>
                <w:sz w:val="16"/>
                <w:szCs w:val="16"/>
                <w:shd w:val="clear" w:color="auto" w:fill="FFFFFF"/>
              </w:rPr>
              <w:t>Neve</w:t>
            </w:r>
            <w:r w:rsidR="00041E49" w:rsidRPr="001420AC">
              <w:rPr>
                <w:sz w:val="16"/>
                <w:szCs w:val="16"/>
                <w:shd w:val="clear" w:color="auto" w:fill="FFFFFF"/>
              </w:rPr>
              <w:t xml:space="preserve">, </w:t>
            </w:r>
            <w:r w:rsidR="007B2FBD">
              <w:rPr>
                <w:sz w:val="16"/>
                <w:szCs w:val="16"/>
                <w:shd w:val="clear" w:color="auto" w:fill="FFFFFF"/>
              </w:rPr>
              <w:t xml:space="preserve">születési helye, ideje, anyja neve, </w:t>
            </w:r>
          </w:p>
          <w:p w:rsidR="00041E49" w:rsidRPr="008971C7" w:rsidRDefault="00041E49" w:rsidP="002937E8">
            <w:pPr>
              <w:rPr>
                <w:color w:val="000000"/>
                <w:sz w:val="16"/>
                <w:szCs w:val="16"/>
              </w:rPr>
            </w:pPr>
            <w:r w:rsidRPr="001420AC">
              <w:rPr>
                <w:sz w:val="16"/>
                <w:szCs w:val="16"/>
                <w:shd w:val="clear" w:color="auto" w:fill="FFFFFF"/>
              </w:rPr>
              <w:t>lakcím</w:t>
            </w:r>
            <w:r w:rsidR="002937E8">
              <w:rPr>
                <w:sz w:val="16"/>
                <w:szCs w:val="16"/>
                <w:shd w:val="clear" w:color="auto" w:fill="FFFFFF"/>
              </w:rPr>
              <w:t>e, önkéntesen megadott telefonszáma, e-mail címe.</w:t>
            </w:r>
          </w:p>
        </w:tc>
        <w:tc>
          <w:tcPr>
            <w:tcW w:w="850" w:type="dxa"/>
            <w:tcBorders>
              <w:top w:val="single" w:sz="4" w:space="0" w:color="auto"/>
              <w:left w:val="nil"/>
              <w:bottom w:val="single" w:sz="4" w:space="0" w:color="auto"/>
              <w:right w:val="single" w:sz="8" w:space="0" w:color="auto"/>
            </w:tcBorders>
          </w:tcPr>
          <w:p w:rsidR="00041E49" w:rsidRDefault="002937E8" w:rsidP="0088035C">
            <w:pPr>
              <w:rPr>
                <w:bCs/>
                <w:color w:val="000000"/>
                <w:sz w:val="16"/>
                <w:szCs w:val="16"/>
              </w:rPr>
            </w:pPr>
            <w:r>
              <w:rPr>
                <w:bCs/>
                <w:color w:val="000000"/>
                <w:sz w:val="16"/>
                <w:szCs w:val="16"/>
              </w:rPr>
              <w:t xml:space="preserve">kérelmező, </w:t>
            </w:r>
            <w:proofErr w:type="spellStart"/>
            <w:r w:rsidR="00041E49">
              <w:rPr>
                <w:bCs/>
                <w:color w:val="000000"/>
                <w:sz w:val="16"/>
                <w:szCs w:val="16"/>
              </w:rPr>
              <w:t>személyiadat</w:t>
            </w:r>
            <w:proofErr w:type="spellEnd"/>
            <w:r w:rsidR="00041E49">
              <w:rPr>
                <w:bCs/>
                <w:color w:val="000000"/>
                <w:sz w:val="16"/>
                <w:szCs w:val="16"/>
              </w:rPr>
              <w:t xml:space="preserve"> és lakcímnyilvántartás</w:t>
            </w:r>
          </w:p>
          <w:p w:rsidR="001420AC" w:rsidRPr="007D27F9" w:rsidRDefault="001420AC" w:rsidP="0088035C">
            <w:pPr>
              <w:rPr>
                <w:bCs/>
                <w:color w:val="000000"/>
                <w:sz w:val="16"/>
                <w:szCs w:val="16"/>
              </w:rPr>
            </w:pPr>
            <w:r>
              <w:rPr>
                <w:bCs/>
                <w:color w:val="000000"/>
                <w:sz w:val="16"/>
                <w:szCs w:val="16"/>
              </w:rPr>
              <w:t xml:space="preserve"> ingatlan-nyilvántartás (</w:t>
            </w:r>
            <w:bookmarkStart w:id="0" w:name="_GoBack"/>
            <w:del w:id="1" w:author="Kelemenné dr. Bélyi Mária" w:date="2026-05-04T09:20:00Z">
              <w:r w:rsidDel="006525AA">
                <w:rPr>
                  <w:bCs/>
                  <w:color w:val="000000"/>
                  <w:sz w:val="16"/>
                  <w:szCs w:val="16"/>
                </w:rPr>
                <w:delText>Takarnet</w:delText>
              </w:r>
            </w:del>
            <w:bookmarkEnd w:id="0"/>
            <w:proofErr w:type="gramStart"/>
            <w:ins w:id="2" w:author="Kelemenné dr. Bélyi Mária" w:date="2026-05-04T09:20:00Z">
              <w:r w:rsidR="006525AA">
                <w:rPr>
                  <w:bCs/>
                  <w:color w:val="000000"/>
                  <w:sz w:val="16"/>
                  <w:szCs w:val="16"/>
                </w:rPr>
                <w:t xml:space="preserve">E-ING </w:t>
              </w:r>
            </w:ins>
            <w:r>
              <w:rPr>
                <w:bCs/>
                <w:color w:val="000000"/>
                <w:sz w:val="16"/>
                <w:szCs w:val="16"/>
              </w:rPr>
              <w:t>)</w:t>
            </w:r>
            <w:proofErr w:type="gramEnd"/>
          </w:p>
          <w:p w:rsidR="00041E49" w:rsidRPr="008971C7" w:rsidRDefault="00041E49" w:rsidP="0088035C">
            <w:pPr>
              <w:rPr>
                <w:sz w:val="16"/>
                <w:szCs w:val="16"/>
              </w:rPr>
            </w:pPr>
          </w:p>
        </w:tc>
        <w:tc>
          <w:tcPr>
            <w:tcW w:w="993" w:type="dxa"/>
            <w:gridSpan w:val="2"/>
            <w:tcBorders>
              <w:top w:val="single" w:sz="4" w:space="0" w:color="auto"/>
              <w:left w:val="nil"/>
              <w:bottom w:val="single" w:sz="4" w:space="0" w:color="auto"/>
              <w:right w:val="single" w:sz="8" w:space="0" w:color="auto"/>
            </w:tcBorders>
          </w:tcPr>
          <w:p w:rsidR="00041E49" w:rsidRPr="008971C7" w:rsidRDefault="00041E49" w:rsidP="0088035C">
            <w:pPr>
              <w:rPr>
                <w:sz w:val="16"/>
                <w:szCs w:val="16"/>
              </w:rPr>
            </w:pPr>
            <w:r>
              <w:rPr>
                <w:sz w:val="16"/>
                <w:szCs w:val="16"/>
              </w:rPr>
              <w:t>Közterület számozásával érintett személy</w:t>
            </w:r>
            <w:r w:rsidR="001420AC">
              <w:rPr>
                <w:sz w:val="16"/>
                <w:szCs w:val="16"/>
              </w:rPr>
              <w:t xml:space="preserve">ek: tulajdonosok, </w:t>
            </w:r>
            <w:proofErr w:type="spellStart"/>
            <w:r w:rsidR="001420AC">
              <w:rPr>
                <w:sz w:val="16"/>
                <w:szCs w:val="16"/>
              </w:rPr>
              <w:t>személyiadat-</w:t>
            </w:r>
            <w:proofErr w:type="spellEnd"/>
            <w:r w:rsidR="001420AC">
              <w:rPr>
                <w:sz w:val="16"/>
                <w:szCs w:val="16"/>
              </w:rPr>
              <w:t xml:space="preserve"> és lakcímnyilvántartás szerint érintett személyek</w:t>
            </w:r>
          </w:p>
        </w:tc>
        <w:tc>
          <w:tcPr>
            <w:tcW w:w="1275" w:type="dxa"/>
            <w:tcBorders>
              <w:top w:val="single" w:sz="4" w:space="0" w:color="auto"/>
              <w:left w:val="nil"/>
              <w:bottom w:val="single" w:sz="4" w:space="0" w:color="auto"/>
              <w:right w:val="single" w:sz="8" w:space="0" w:color="auto"/>
            </w:tcBorders>
          </w:tcPr>
          <w:p w:rsidR="00041E49" w:rsidRPr="004A68C9" w:rsidRDefault="00041E49" w:rsidP="0088035C">
            <w:pPr>
              <w:rPr>
                <w:b/>
                <w:bCs/>
                <w:sz w:val="16"/>
                <w:szCs w:val="16"/>
              </w:rPr>
            </w:pPr>
            <w:r w:rsidRPr="004A68C9">
              <w:rPr>
                <w:b/>
                <w:bCs/>
                <w:sz w:val="16"/>
                <w:szCs w:val="16"/>
              </w:rPr>
              <w:t>Házszám megállapításával</w:t>
            </w:r>
            <w:r w:rsidR="004A68C9" w:rsidRPr="004A68C9">
              <w:rPr>
                <w:b/>
                <w:bCs/>
                <w:sz w:val="16"/>
                <w:szCs w:val="16"/>
              </w:rPr>
              <w:t>, címfelülvizsgálattal</w:t>
            </w:r>
            <w:r w:rsidRPr="004A68C9">
              <w:rPr>
                <w:b/>
                <w:bCs/>
                <w:sz w:val="16"/>
                <w:szCs w:val="16"/>
              </w:rPr>
              <w:t xml:space="preserve"> kapcsolatos ügyintézés</w:t>
            </w:r>
          </w:p>
        </w:tc>
        <w:tc>
          <w:tcPr>
            <w:tcW w:w="1418" w:type="dxa"/>
            <w:tcBorders>
              <w:top w:val="single" w:sz="4" w:space="0" w:color="auto"/>
              <w:left w:val="nil"/>
              <w:bottom w:val="single" w:sz="4" w:space="0" w:color="auto"/>
              <w:right w:val="single" w:sz="8" w:space="0" w:color="auto"/>
            </w:tcBorders>
          </w:tcPr>
          <w:p w:rsidR="00041E49" w:rsidRPr="006E03CB" w:rsidRDefault="00041E49" w:rsidP="0088035C">
            <w:pPr>
              <w:rPr>
                <w:b/>
                <w:bCs/>
                <w:sz w:val="16"/>
                <w:szCs w:val="16"/>
              </w:rPr>
            </w:pPr>
            <w:r w:rsidRPr="006E03CB">
              <w:rPr>
                <w:b/>
                <w:bCs/>
                <w:sz w:val="16"/>
                <w:szCs w:val="16"/>
              </w:rPr>
              <w:t>papír alapú:</w:t>
            </w:r>
          </w:p>
          <w:p w:rsidR="00041E49" w:rsidRDefault="00A772AA" w:rsidP="00A772AA">
            <w:pPr>
              <w:rPr>
                <w:bCs/>
                <w:sz w:val="16"/>
                <w:szCs w:val="16"/>
              </w:rPr>
            </w:pPr>
            <w:r>
              <w:rPr>
                <w:bCs/>
                <w:sz w:val="16"/>
                <w:szCs w:val="16"/>
              </w:rPr>
              <w:t>kérelem</w:t>
            </w:r>
          </w:p>
          <w:p w:rsidR="00041E49" w:rsidRPr="006E03CB" w:rsidRDefault="00041E49" w:rsidP="0088035C">
            <w:pPr>
              <w:rPr>
                <w:bCs/>
                <w:sz w:val="16"/>
                <w:szCs w:val="16"/>
              </w:rPr>
            </w:pPr>
          </w:p>
          <w:p w:rsidR="00041E49" w:rsidRPr="00A33A9A" w:rsidRDefault="00041E49" w:rsidP="0088035C">
            <w:pPr>
              <w:rPr>
                <w:b/>
                <w:bCs/>
                <w:sz w:val="16"/>
                <w:szCs w:val="16"/>
              </w:rPr>
            </w:pPr>
            <w:r w:rsidRPr="00A33A9A">
              <w:rPr>
                <w:b/>
                <w:bCs/>
                <w:sz w:val="16"/>
                <w:szCs w:val="16"/>
              </w:rPr>
              <w:t>elektronikus</w:t>
            </w:r>
          </w:p>
          <w:p w:rsidR="00041E49" w:rsidRPr="006E03CB" w:rsidRDefault="00041E49" w:rsidP="0088035C">
            <w:pPr>
              <w:rPr>
                <w:sz w:val="16"/>
                <w:szCs w:val="16"/>
              </w:rPr>
            </w:pPr>
            <w:r w:rsidRPr="00A33A9A">
              <w:rPr>
                <w:bCs/>
                <w:sz w:val="16"/>
                <w:szCs w:val="16"/>
              </w:rPr>
              <w:t xml:space="preserve">DMS </w:t>
            </w:r>
            <w:proofErr w:type="spellStart"/>
            <w:r w:rsidRPr="00A33A9A">
              <w:rPr>
                <w:bCs/>
                <w:sz w:val="16"/>
                <w:szCs w:val="16"/>
              </w:rPr>
              <w:t>One</w:t>
            </w:r>
            <w:proofErr w:type="spellEnd"/>
            <w:r w:rsidRPr="00A33A9A">
              <w:rPr>
                <w:bCs/>
                <w:sz w:val="16"/>
                <w:szCs w:val="16"/>
              </w:rPr>
              <w:t xml:space="preserve"> Iktató program</w:t>
            </w:r>
          </w:p>
        </w:tc>
        <w:tc>
          <w:tcPr>
            <w:tcW w:w="850" w:type="dxa"/>
            <w:tcBorders>
              <w:top w:val="single" w:sz="4" w:space="0" w:color="auto"/>
              <w:left w:val="nil"/>
              <w:bottom w:val="single" w:sz="4" w:space="0" w:color="auto"/>
              <w:right w:val="single" w:sz="8" w:space="0" w:color="auto"/>
            </w:tcBorders>
          </w:tcPr>
          <w:p w:rsidR="00041E49" w:rsidRPr="008971C7" w:rsidRDefault="00041E49" w:rsidP="008971C7">
            <w:pPr>
              <w:rPr>
                <w:rStyle w:val="markedcontent"/>
                <w:rFonts w:ascii="Calibri" w:hAnsi="Calibri" w:cs="Calibri"/>
                <w:sz w:val="22"/>
                <w:szCs w:val="22"/>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tcBorders>
              <w:top w:val="single" w:sz="4" w:space="0" w:color="auto"/>
              <w:left w:val="nil"/>
              <w:bottom w:val="single" w:sz="4" w:space="0" w:color="auto"/>
              <w:right w:val="single" w:sz="8" w:space="0" w:color="auto"/>
            </w:tcBorders>
          </w:tcPr>
          <w:p w:rsidR="00041E49" w:rsidRPr="00402028" w:rsidRDefault="00B35745" w:rsidP="00B315CA">
            <w:pPr>
              <w:rPr>
                <w:bCs/>
                <w:color w:val="000000"/>
                <w:sz w:val="16"/>
                <w:szCs w:val="16"/>
              </w:rPr>
            </w:pPr>
            <w:r w:rsidRPr="002937E8">
              <w:rPr>
                <w:bCs/>
                <w:color w:val="000000"/>
                <w:sz w:val="16"/>
                <w:szCs w:val="16"/>
              </w:rPr>
              <w:t>2011</w:t>
            </w:r>
            <w:r w:rsidRPr="00402028">
              <w:rPr>
                <w:bCs/>
                <w:color w:val="000000"/>
                <w:sz w:val="16"/>
                <w:szCs w:val="16"/>
              </w:rPr>
              <w:t xml:space="preserve">. évi CLXXXIX. törvény </w:t>
            </w:r>
            <w:r w:rsidR="00041E49" w:rsidRPr="00402028">
              <w:rPr>
                <w:bCs/>
                <w:color w:val="000000"/>
                <w:sz w:val="16"/>
                <w:szCs w:val="16"/>
              </w:rPr>
              <w:t>14/</w:t>
            </w:r>
            <w:proofErr w:type="gramStart"/>
            <w:r w:rsidR="00041E49" w:rsidRPr="00402028">
              <w:rPr>
                <w:bCs/>
                <w:color w:val="000000"/>
                <w:sz w:val="16"/>
                <w:szCs w:val="16"/>
              </w:rPr>
              <w:t>A</w:t>
            </w:r>
            <w:proofErr w:type="gramEnd"/>
            <w:r w:rsidR="00041E49" w:rsidRPr="00402028">
              <w:rPr>
                <w:bCs/>
                <w:color w:val="000000"/>
                <w:sz w:val="16"/>
                <w:szCs w:val="16"/>
              </w:rPr>
              <w:t xml:space="preserve">. § (5) </w:t>
            </w:r>
            <w:proofErr w:type="spellStart"/>
            <w:r w:rsidR="00041E49" w:rsidRPr="00402028">
              <w:rPr>
                <w:bCs/>
                <w:color w:val="000000"/>
                <w:sz w:val="16"/>
                <w:szCs w:val="16"/>
              </w:rPr>
              <w:t>bek</w:t>
            </w:r>
            <w:proofErr w:type="spellEnd"/>
            <w:r w:rsidR="00041E49" w:rsidRPr="00402028">
              <w:rPr>
                <w:bCs/>
                <w:color w:val="000000"/>
                <w:sz w:val="16"/>
                <w:szCs w:val="16"/>
              </w:rPr>
              <w:t>.</w:t>
            </w:r>
          </w:p>
          <w:p w:rsidR="00041E49" w:rsidRPr="00402028" w:rsidRDefault="00041E49" w:rsidP="00B315CA">
            <w:pPr>
              <w:rPr>
                <w:bCs/>
                <w:color w:val="000000"/>
                <w:sz w:val="16"/>
                <w:szCs w:val="16"/>
              </w:rPr>
            </w:pPr>
          </w:p>
          <w:p w:rsidR="00041E49" w:rsidRPr="00402028" w:rsidRDefault="00041E49" w:rsidP="00B315CA">
            <w:pPr>
              <w:rPr>
                <w:bCs/>
                <w:color w:val="000000"/>
                <w:sz w:val="16"/>
                <w:szCs w:val="16"/>
              </w:rPr>
            </w:pPr>
            <w:r w:rsidRPr="00402028">
              <w:rPr>
                <w:bCs/>
                <w:color w:val="000000"/>
                <w:sz w:val="16"/>
                <w:szCs w:val="16"/>
              </w:rPr>
              <w:t>9/2015. (III.27.) önkormányzati rendelet 7/</w:t>
            </w:r>
            <w:proofErr w:type="gramStart"/>
            <w:r w:rsidRPr="00402028">
              <w:rPr>
                <w:bCs/>
                <w:color w:val="000000"/>
                <w:sz w:val="16"/>
                <w:szCs w:val="16"/>
              </w:rPr>
              <w:t>A</w:t>
            </w:r>
            <w:proofErr w:type="gramEnd"/>
            <w:r w:rsidRPr="00402028">
              <w:rPr>
                <w:bCs/>
                <w:color w:val="000000"/>
                <w:sz w:val="16"/>
                <w:szCs w:val="16"/>
              </w:rPr>
              <w:t>. §</w:t>
            </w:r>
          </w:p>
          <w:p w:rsidR="00041E49" w:rsidRPr="00402028" w:rsidRDefault="00041E49" w:rsidP="00B315CA">
            <w:pPr>
              <w:rPr>
                <w:bCs/>
                <w:color w:val="000000"/>
                <w:sz w:val="16"/>
                <w:szCs w:val="16"/>
              </w:rPr>
            </w:pPr>
          </w:p>
          <w:p w:rsidR="002937E8" w:rsidRPr="00402028" w:rsidRDefault="002937E8" w:rsidP="00B315CA">
            <w:pPr>
              <w:rPr>
                <w:bCs/>
                <w:color w:val="000000"/>
                <w:sz w:val="16"/>
                <w:szCs w:val="16"/>
              </w:rPr>
            </w:pPr>
            <w:r w:rsidRPr="00402028">
              <w:rPr>
                <w:bCs/>
                <w:color w:val="000000"/>
                <w:sz w:val="16"/>
                <w:szCs w:val="16"/>
              </w:rPr>
              <w:t xml:space="preserve">320/2024. (XI. 6.) </w:t>
            </w:r>
            <w:proofErr w:type="spellStart"/>
            <w:r w:rsidRPr="00402028">
              <w:rPr>
                <w:bCs/>
                <w:color w:val="000000"/>
                <w:sz w:val="16"/>
                <w:szCs w:val="16"/>
              </w:rPr>
              <w:t>korm</w:t>
            </w:r>
            <w:proofErr w:type="spellEnd"/>
            <w:r w:rsidRPr="00402028">
              <w:rPr>
                <w:bCs/>
                <w:color w:val="000000"/>
                <w:sz w:val="16"/>
                <w:szCs w:val="16"/>
              </w:rPr>
              <w:t xml:space="preserve">. rend. </w:t>
            </w:r>
          </w:p>
          <w:p w:rsidR="00402028" w:rsidRPr="00402028" w:rsidRDefault="00402028" w:rsidP="00B315CA">
            <w:pPr>
              <w:rPr>
                <w:bCs/>
                <w:color w:val="000000"/>
                <w:sz w:val="16"/>
                <w:szCs w:val="16"/>
              </w:rPr>
            </w:pPr>
          </w:p>
          <w:p w:rsidR="00041E49" w:rsidRPr="00990F0D" w:rsidRDefault="00041E49" w:rsidP="00DB36F8">
            <w:pPr>
              <w:rPr>
                <w:bCs/>
                <w:color w:val="000000"/>
                <w:sz w:val="16"/>
                <w:szCs w:val="16"/>
              </w:rPr>
            </w:pPr>
            <w:proofErr w:type="spellStart"/>
            <w:r w:rsidRPr="00402028">
              <w:rPr>
                <w:bCs/>
                <w:color w:val="000000"/>
                <w:sz w:val="16"/>
                <w:szCs w:val="16"/>
              </w:rPr>
              <w:t>Ákr</w:t>
            </w:r>
            <w:proofErr w:type="spellEnd"/>
            <w:r w:rsidRPr="00402028">
              <w:rPr>
                <w:bCs/>
                <w:color w:val="000000"/>
                <w:sz w:val="16"/>
                <w:szCs w:val="16"/>
              </w:rPr>
              <w:t>. 27. §</w:t>
            </w:r>
          </w:p>
          <w:p w:rsidR="00041E49" w:rsidRPr="00990F0D" w:rsidRDefault="00041E49" w:rsidP="00B315CA">
            <w:pPr>
              <w:rPr>
                <w:bCs/>
                <w:color w:val="000000"/>
                <w:sz w:val="16"/>
                <w:szCs w:val="16"/>
              </w:rPr>
            </w:pPr>
          </w:p>
          <w:p w:rsidR="00041E49" w:rsidRPr="00990F0D" w:rsidRDefault="00041E49" w:rsidP="00B315CA">
            <w:pPr>
              <w:rPr>
                <w:bCs/>
                <w:color w:val="000000"/>
                <w:sz w:val="16"/>
                <w:szCs w:val="16"/>
              </w:rPr>
            </w:pPr>
          </w:p>
          <w:p w:rsidR="00041E49" w:rsidRPr="00990F0D" w:rsidRDefault="00041E49" w:rsidP="00B315CA">
            <w:pPr>
              <w:rPr>
                <w:bCs/>
                <w:color w:val="000000"/>
                <w:sz w:val="16"/>
                <w:szCs w:val="16"/>
              </w:rPr>
            </w:pPr>
          </w:p>
        </w:tc>
        <w:tc>
          <w:tcPr>
            <w:tcW w:w="1134" w:type="dxa"/>
            <w:tcBorders>
              <w:top w:val="single" w:sz="4" w:space="0" w:color="auto"/>
              <w:left w:val="nil"/>
              <w:bottom w:val="single" w:sz="4" w:space="0" w:color="auto"/>
              <w:right w:val="single" w:sz="8" w:space="0" w:color="auto"/>
            </w:tcBorders>
          </w:tcPr>
          <w:p w:rsidR="00041E49" w:rsidRDefault="00041E49" w:rsidP="00B315CA">
            <w:pPr>
              <w:rPr>
                <w:sz w:val="16"/>
                <w:szCs w:val="16"/>
              </w:rPr>
            </w:pPr>
            <w:r w:rsidRPr="006C0BCF">
              <w:rPr>
                <w:sz w:val="16"/>
                <w:szCs w:val="16"/>
              </w:rPr>
              <w:t xml:space="preserve">78/2012. (XII.28.) BM rendelet alapján </w:t>
            </w:r>
          </w:p>
          <w:p w:rsidR="00AF1D4D" w:rsidRDefault="00AF1D4D" w:rsidP="00B315CA">
            <w:pPr>
              <w:rPr>
                <w:sz w:val="16"/>
                <w:szCs w:val="16"/>
              </w:rPr>
            </w:pPr>
          </w:p>
          <w:p w:rsidR="00445A2A" w:rsidRDefault="00445A2A" w:rsidP="00445A2A">
            <w:pPr>
              <w:rPr>
                <w:sz w:val="16"/>
                <w:szCs w:val="16"/>
              </w:rPr>
            </w:pPr>
            <w:r w:rsidRPr="00445A2A">
              <w:rPr>
                <w:sz w:val="16"/>
                <w:szCs w:val="16"/>
              </w:rPr>
              <w:t>Nem selejtezhető</w:t>
            </w:r>
          </w:p>
          <w:p w:rsidR="00445A2A" w:rsidRPr="006C0BCF" w:rsidRDefault="00445A2A" w:rsidP="00B315CA">
            <w:pPr>
              <w:rPr>
                <w:sz w:val="16"/>
                <w:szCs w:val="16"/>
              </w:rPr>
            </w:pPr>
          </w:p>
          <w:p w:rsidR="00041E49" w:rsidRPr="006C0BCF" w:rsidRDefault="00041E49" w:rsidP="008971C7">
            <w:pPr>
              <w:rPr>
                <w:sz w:val="16"/>
                <w:szCs w:val="16"/>
              </w:rPr>
            </w:pPr>
          </w:p>
        </w:tc>
        <w:tc>
          <w:tcPr>
            <w:tcW w:w="1134" w:type="dxa"/>
            <w:gridSpan w:val="2"/>
            <w:tcBorders>
              <w:top w:val="single" w:sz="4" w:space="0" w:color="auto"/>
              <w:left w:val="nil"/>
              <w:bottom w:val="single" w:sz="4" w:space="0" w:color="auto"/>
              <w:right w:val="single" w:sz="8" w:space="0" w:color="auto"/>
            </w:tcBorders>
          </w:tcPr>
          <w:p w:rsidR="00402028" w:rsidRDefault="00402028" w:rsidP="002937E8">
            <w:pPr>
              <w:shd w:val="clear" w:color="auto" w:fill="FFFFFF" w:themeFill="background1"/>
              <w:rPr>
                <w:bCs/>
                <w:sz w:val="16"/>
                <w:szCs w:val="16"/>
              </w:rPr>
            </w:pPr>
            <w:proofErr w:type="spellStart"/>
            <w:r>
              <w:rPr>
                <w:bCs/>
                <w:sz w:val="16"/>
                <w:szCs w:val="16"/>
              </w:rPr>
              <w:t>Személyiadat-</w:t>
            </w:r>
            <w:proofErr w:type="spellEnd"/>
            <w:r>
              <w:rPr>
                <w:bCs/>
                <w:sz w:val="16"/>
                <w:szCs w:val="16"/>
              </w:rPr>
              <w:t xml:space="preserve"> és lakcímnyilvántartás</w:t>
            </w:r>
            <w:r w:rsidR="00982D45">
              <w:rPr>
                <w:bCs/>
                <w:sz w:val="16"/>
                <w:szCs w:val="16"/>
              </w:rPr>
              <w:t xml:space="preserve">, </w:t>
            </w:r>
            <w:r>
              <w:rPr>
                <w:bCs/>
                <w:sz w:val="16"/>
                <w:szCs w:val="16"/>
              </w:rPr>
              <w:t>járási hivatal:</w:t>
            </w:r>
            <w:r>
              <w:rPr>
                <w:bCs/>
                <w:sz w:val="16"/>
                <w:szCs w:val="16"/>
              </w:rPr>
              <w:br/>
            </w:r>
            <w:r w:rsidRPr="00402028">
              <w:rPr>
                <w:bCs/>
                <w:sz w:val="16"/>
                <w:szCs w:val="16"/>
              </w:rPr>
              <w:t>1992. évi LXVI. törvény</w:t>
            </w:r>
            <w:r>
              <w:rPr>
                <w:bCs/>
                <w:sz w:val="16"/>
                <w:szCs w:val="16"/>
              </w:rPr>
              <w:t xml:space="preserve"> 13/</w:t>
            </w:r>
            <w:proofErr w:type="gramStart"/>
            <w:r>
              <w:rPr>
                <w:bCs/>
                <w:sz w:val="16"/>
                <w:szCs w:val="16"/>
              </w:rPr>
              <w:t>A</w:t>
            </w:r>
            <w:proofErr w:type="gramEnd"/>
            <w:r>
              <w:rPr>
                <w:bCs/>
                <w:sz w:val="16"/>
                <w:szCs w:val="16"/>
              </w:rPr>
              <w:t>.</w:t>
            </w:r>
          </w:p>
          <w:p w:rsidR="00402028" w:rsidRDefault="00402028" w:rsidP="002937E8">
            <w:pPr>
              <w:shd w:val="clear" w:color="auto" w:fill="FFFFFF" w:themeFill="background1"/>
              <w:rPr>
                <w:bCs/>
                <w:sz w:val="16"/>
                <w:szCs w:val="16"/>
              </w:rPr>
            </w:pPr>
          </w:p>
          <w:p w:rsidR="00041E49" w:rsidRPr="002937E8" w:rsidRDefault="00162765" w:rsidP="002937E8">
            <w:pPr>
              <w:shd w:val="clear" w:color="auto" w:fill="FFFFFF" w:themeFill="background1"/>
              <w:rPr>
                <w:bCs/>
                <w:sz w:val="16"/>
                <w:szCs w:val="16"/>
              </w:rPr>
            </w:pPr>
            <w:r w:rsidRPr="002937E8">
              <w:rPr>
                <w:bCs/>
                <w:sz w:val="16"/>
                <w:szCs w:val="16"/>
              </w:rPr>
              <w:t>Kormányhivatal</w:t>
            </w:r>
            <w:r w:rsidR="002937E8" w:rsidRPr="002937E8">
              <w:rPr>
                <w:bCs/>
                <w:sz w:val="16"/>
                <w:szCs w:val="16"/>
              </w:rPr>
              <w:t xml:space="preserve"> fellebbezés során</w:t>
            </w:r>
            <w:r w:rsidR="002937E8">
              <w:rPr>
                <w:bCs/>
                <w:sz w:val="16"/>
                <w:szCs w:val="16"/>
              </w:rPr>
              <w:t xml:space="preserve"> </w:t>
            </w:r>
            <w:r w:rsidR="00402028">
              <w:rPr>
                <w:bCs/>
                <w:sz w:val="16"/>
                <w:szCs w:val="16"/>
              </w:rPr>
              <w:t>érintett ügyfelek neve, születési helye, ideje, anyja neve</w:t>
            </w:r>
            <w:r w:rsidR="002937E8">
              <w:rPr>
                <w:bCs/>
                <w:sz w:val="16"/>
                <w:szCs w:val="16"/>
              </w:rPr>
              <w:t xml:space="preserve"> és lakcím adatok, ingatlan adatai.</w:t>
            </w:r>
          </w:p>
          <w:p w:rsidR="00041E49" w:rsidRPr="00982D45" w:rsidRDefault="00D02403" w:rsidP="00982D45">
            <w:pPr>
              <w:shd w:val="clear" w:color="auto" w:fill="FFFFFF" w:themeFill="background1"/>
              <w:rPr>
                <w:bCs/>
                <w:sz w:val="16"/>
                <w:szCs w:val="16"/>
              </w:rPr>
            </w:pPr>
            <w:proofErr w:type="spellStart"/>
            <w:r>
              <w:rPr>
                <w:bCs/>
                <w:sz w:val="16"/>
                <w:szCs w:val="16"/>
              </w:rPr>
              <w:t>Ákr</w:t>
            </w:r>
            <w:proofErr w:type="spellEnd"/>
            <w:r>
              <w:rPr>
                <w:bCs/>
                <w:sz w:val="16"/>
                <w:szCs w:val="16"/>
              </w:rPr>
              <w:t>.</w:t>
            </w:r>
            <w:r w:rsidR="008A6977">
              <w:rPr>
                <w:bCs/>
                <w:sz w:val="16"/>
                <w:szCs w:val="16"/>
              </w:rPr>
              <w:t xml:space="preserve"> 119. § (3).</w:t>
            </w:r>
          </w:p>
        </w:tc>
        <w:tc>
          <w:tcPr>
            <w:tcW w:w="851" w:type="dxa"/>
            <w:tcBorders>
              <w:top w:val="single" w:sz="4" w:space="0" w:color="auto"/>
              <w:left w:val="nil"/>
              <w:bottom w:val="single" w:sz="4" w:space="0" w:color="auto"/>
              <w:right w:val="single" w:sz="8" w:space="0" w:color="auto"/>
            </w:tcBorders>
          </w:tcPr>
          <w:p w:rsidR="00041E49" w:rsidRPr="00866E6C" w:rsidRDefault="00041E49" w:rsidP="00F26020">
            <w:pPr>
              <w:rPr>
                <w:bCs/>
                <w:color w:val="FF0000"/>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41E49" w:rsidP="008971C7">
            <w:pPr>
              <w:rPr>
                <w:sz w:val="16"/>
                <w:szCs w:val="16"/>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402028">
        <w:tc>
          <w:tcPr>
            <w:tcW w:w="426" w:type="dxa"/>
            <w:tcBorders>
              <w:top w:val="single" w:sz="4" w:space="0" w:color="auto"/>
              <w:bottom w:val="single" w:sz="4" w:space="0" w:color="auto"/>
            </w:tcBorders>
          </w:tcPr>
          <w:p w:rsidR="00041E49" w:rsidRPr="00402028" w:rsidRDefault="00041E49" w:rsidP="000E4959">
            <w:pPr>
              <w:rPr>
                <w:bCs/>
                <w:color w:val="000000"/>
                <w:sz w:val="16"/>
                <w:szCs w:val="16"/>
              </w:rPr>
            </w:pPr>
            <w:r w:rsidRPr="00402028">
              <w:rPr>
                <w:bCs/>
                <w:color w:val="000000"/>
                <w:sz w:val="16"/>
                <w:szCs w:val="16"/>
              </w:rPr>
              <w:t>1</w:t>
            </w:r>
            <w:r w:rsidR="000E4959">
              <w:rPr>
                <w:bCs/>
                <w:color w:val="000000"/>
                <w:sz w:val="16"/>
                <w:szCs w:val="16"/>
              </w:rPr>
              <w:t>3</w:t>
            </w:r>
            <w:r w:rsidRPr="00402028">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7B2FBD" w:rsidRPr="00402028" w:rsidRDefault="007B2FBD" w:rsidP="007B2FBD">
            <w:pPr>
              <w:rPr>
                <w:sz w:val="16"/>
                <w:szCs w:val="16"/>
                <w:shd w:val="clear" w:color="auto" w:fill="FFFFFF"/>
              </w:rPr>
            </w:pPr>
            <w:r w:rsidRPr="00402028">
              <w:rPr>
                <w:sz w:val="16"/>
                <w:szCs w:val="16"/>
                <w:shd w:val="clear" w:color="auto" w:fill="FFFFFF"/>
              </w:rPr>
              <w:t xml:space="preserve">értesített személy: Neve, születési helye, ideje, anyja neve, </w:t>
            </w:r>
          </w:p>
          <w:p w:rsidR="00041E49" w:rsidRDefault="007B2FBD" w:rsidP="007B2FBD">
            <w:pPr>
              <w:rPr>
                <w:sz w:val="16"/>
                <w:szCs w:val="16"/>
                <w:shd w:val="clear" w:color="auto" w:fill="FFFFFF"/>
              </w:rPr>
            </w:pPr>
            <w:r w:rsidRPr="00402028">
              <w:rPr>
                <w:sz w:val="16"/>
                <w:szCs w:val="16"/>
                <w:shd w:val="clear" w:color="auto" w:fill="FFFFFF"/>
              </w:rPr>
              <w:t>lakcíme, önkéntesen megadott telefonszáma, e-mail címe.</w:t>
            </w:r>
          </w:p>
          <w:p w:rsidR="009D268B" w:rsidRPr="00402028" w:rsidRDefault="009D268B" w:rsidP="007B2FBD">
            <w:pPr>
              <w:rPr>
                <w:color w:val="000000"/>
                <w:sz w:val="16"/>
                <w:szCs w:val="16"/>
              </w:rPr>
            </w:pPr>
            <w:r>
              <w:rPr>
                <w:sz w:val="16"/>
                <w:szCs w:val="16"/>
                <w:shd w:val="clear" w:color="auto" w:fill="FFFFFF"/>
              </w:rPr>
              <w:t>személyi azonosítója</w:t>
            </w:r>
          </w:p>
        </w:tc>
        <w:tc>
          <w:tcPr>
            <w:tcW w:w="850" w:type="dxa"/>
            <w:tcBorders>
              <w:top w:val="single" w:sz="4" w:space="0" w:color="auto"/>
              <w:left w:val="nil"/>
              <w:bottom w:val="single" w:sz="4" w:space="0" w:color="auto"/>
              <w:right w:val="single" w:sz="8" w:space="0" w:color="auto"/>
            </w:tcBorders>
          </w:tcPr>
          <w:p w:rsidR="009D268B" w:rsidRDefault="007B2FBD" w:rsidP="007B2FBD">
            <w:pPr>
              <w:rPr>
                <w:bCs/>
                <w:color w:val="000000"/>
                <w:sz w:val="16"/>
                <w:szCs w:val="16"/>
              </w:rPr>
            </w:pPr>
            <w:r w:rsidRPr="00402028">
              <w:rPr>
                <w:bCs/>
                <w:color w:val="000000"/>
                <w:sz w:val="16"/>
                <w:szCs w:val="16"/>
              </w:rPr>
              <w:t xml:space="preserve">kérelmező </w:t>
            </w:r>
            <w:proofErr w:type="gramStart"/>
            <w:r w:rsidRPr="00402028">
              <w:rPr>
                <w:bCs/>
                <w:color w:val="000000"/>
                <w:sz w:val="16"/>
                <w:szCs w:val="16"/>
              </w:rPr>
              <w:t>által  megadott</w:t>
            </w:r>
            <w:proofErr w:type="gramEnd"/>
            <w:r w:rsidRPr="00402028">
              <w:rPr>
                <w:bCs/>
                <w:color w:val="000000"/>
                <w:sz w:val="16"/>
                <w:szCs w:val="16"/>
              </w:rPr>
              <w:t xml:space="preserve"> adatok, </w:t>
            </w:r>
          </w:p>
          <w:p w:rsidR="009D268B" w:rsidRDefault="009D268B" w:rsidP="007B2FBD">
            <w:pPr>
              <w:rPr>
                <w:bCs/>
                <w:color w:val="000000"/>
                <w:sz w:val="16"/>
                <w:szCs w:val="16"/>
              </w:rPr>
            </w:pPr>
          </w:p>
          <w:p w:rsidR="007B2FBD" w:rsidRDefault="007B2FBD" w:rsidP="007B2FBD">
            <w:pPr>
              <w:rPr>
                <w:bCs/>
                <w:color w:val="000000"/>
                <w:sz w:val="16"/>
                <w:szCs w:val="16"/>
              </w:rPr>
            </w:pPr>
            <w:proofErr w:type="spellStart"/>
            <w:r w:rsidRPr="00402028">
              <w:rPr>
                <w:bCs/>
                <w:color w:val="000000"/>
                <w:sz w:val="16"/>
                <w:szCs w:val="16"/>
              </w:rPr>
              <w:t>személyiadat</w:t>
            </w:r>
            <w:proofErr w:type="spellEnd"/>
            <w:r w:rsidRPr="00402028">
              <w:rPr>
                <w:bCs/>
                <w:color w:val="000000"/>
                <w:sz w:val="16"/>
                <w:szCs w:val="16"/>
              </w:rPr>
              <w:t xml:space="preserve"> és lakcímnyilvántartás</w:t>
            </w:r>
          </w:p>
          <w:p w:rsidR="009D268B" w:rsidRPr="00402028" w:rsidRDefault="009D268B" w:rsidP="007B2FBD">
            <w:pPr>
              <w:rPr>
                <w:bCs/>
                <w:color w:val="000000"/>
                <w:sz w:val="16"/>
                <w:szCs w:val="16"/>
              </w:rPr>
            </w:pPr>
          </w:p>
          <w:p w:rsidR="007B2FBD" w:rsidRPr="00402028" w:rsidRDefault="007B2FBD" w:rsidP="007B2FBD">
            <w:pPr>
              <w:rPr>
                <w:bCs/>
                <w:color w:val="000000"/>
                <w:sz w:val="16"/>
                <w:szCs w:val="16"/>
              </w:rPr>
            </w:pPr>
            <w:r w:rsidRPr="00402028">
              <w:rPr>
                <w:bCs/>
                <w:color w:val="000000"/>
                <w:sz w:val="16"/>
                <w:szCs w:val="16"/>
              </w:rPr>
              <w:t xml:space="preserve"> ingatlan-nyilvántartás (</w:t>
            </w:r>
            <w:del w:id="3" w:author="Kelemenné dr. Bélyi Mária" w:date="2026-05-04T09:20:00Z">
              <w:r w:rsidRPr="00402028" w:rsidDel="006525AA">
                <w:rPr>
                  <w:bCs/>
                  <w:color w:val="000000"/>
                  <w:sz w:val="16"/>
                  <w:szCs w:val="16"/>
                </w:rPr>
                <w:delText>Takarnet</w:delText>
              </w:r>
            </w:del>
            <w:proofErr w:type="gramStart"/>
            <w:ins w:id="4" w:author="Kelemenné dr. Bélyi Mária" w:date="2026-05-04T09:20:00Z">
              <w:r w:rsidR="006525AA">
                <w:rPr>
                  <w:bCs/>
                  <w:color w:val="000000"/>
                  <w:sz w:val="16"/>
                  <w:szCs w:val="16"/>
                </w:rPr>
                <w:t xml:space="preserve">E-ING </w:t>
              </w:r>
            </w:ins>
            <w:r w:rsidRPr="00402028">
              <w:rPr>
                <w:bCs/>
                <w:color w:val="000000"/>
                <w:sz w:val="16"/>
                <w:szCs w:val="16"/>
              </w:rPr>
              <w:t>)</w:t>
            </w:r>
            <w:proofErr w:type="gramEnd"/>
          </w:p>
          <w:p w:rsidR="00041E49" w:rsidRPr="00402028" w:rsidRDefault="00041E49" w:rsidP="006E03CB">
            <w:pPr>
              <w:rPr>
                <w:sz w:val="16"/>
                <w:szCs w:val="16"/>
              </w:rPr>
            </w:pPr>
          </w:p>
        </w:tc>
        <w:tc>
          <w:tcPr>
            <w:tcW w:w="993" w:type="dxa"/>
            <w:gridSpan w:val="2"/>
            <w:tcBorders>
              <w:top w:val="single" w:sz="4" w:space="0" w:color="auto"/>
              <w:left w:val="nil"/>
              <w:bottom w:val="single" w:sz="4" w:space="0" w:color="auto"/>
              <w:right w:val="single" w:sz="8" w:space="0" w:color="auto"/>
            </w:tcBorders>
          </w:tcPr>
          <w:p w:rsidR="00041E49" w:rsidRPr="00402028" w:rsidRDefault="007B2FBD" w:rsidP="006E03CB">
            <w:pPr>
              <w:rPr>
                <w:sz w:val="16"/>
                <w:szCs w:val="16"/>
              </w:rPr>
            </w:pPr>
            <w:r w:rsidRPr="00402028">
              <w:rPr>
                <w:sz w:val="16"/>
                <w:szCs w:val="16"/>
              </w:rPr>
              <w:t xml:space="preserve">Cím megállapítással, </w:t>
            </w:r>
            <w:proofErr w:type="gramStart"/>
            <w:r w:rsidRPr="00402028">
              <w:rPr>
                <w:sz w:val="16"/>
                <w:szCs w:val="16"/>
              </w:rPr>
              <w:t>címfelülvizsgálattal  érintett</w:t>
            </w:r>
            <w:proofErr w:type="gramEnd"/>
            <w:r w:rsidRPr="00402028">
              <w:rPr>
                <w:sz w:val="16"/>
                <w:szCs w:val="16"/>
              </w:rPr>
              <w:t xml:space="preserve"> személyek: tulajdonosok, </w:t>
            </w:r>
            <w:proofErr w:type="spellStart"/>
            <w:r w:rsidRPr="00402028">
              <w:rPr>
                <w:sz w:val="16"/>
                <w:szCs w:val="16"/>
              </w:rPr>
              <w:t>személyiadat-</w:t>
            </w:r>
            <w:proofErr w:type="spellEnd"/>
            <w:r w:rsidRPr="00402028">
              <w:rPr>
                <w:sz w:val="16"/>
                <w:szCs w:val="16"/>
              </w:rPr>
              <w:t xml:space="preserve"> és lakcímnyilvántartás szerint érintett személyek</w:t>
            </w:r>
          </w:p>
        </w:tc>
        <w:tc>
          <w:tcPr>
            <w:tcW w:w="1275" w:type="dxa"/>
            <w:tcBorders>
              <w:top w:val="single" w:sz="4" w:space="0" w:color="auto"/>
              <w:left w:val="nil"/>
              <w:bottom w:val="single" w:sz="4" w:space="0" w:color="auto"/>
              <w:right w:val="single" w:sz="8" w:space="0" w:color="auto"/>
            </w:tcBorders>
          </w:tcPr>
          <w:p w:rsidR="00041E49" w:rsidRPr="00402028" w:rsidRDefault="00041E49" w:rsidP="004A68C9">
            <w:pPr>
              <w:rPr>
                <w:b/>
                <w:bCs/>
                <w:sz w:val="16"/>
                <w:szCs w:val="16"/>
              </w:rPr>
            </w:pPr>
            <w:r w:rsidRPr="00402028">
              <w:rPr>
                <w:b/>
                <w:bCs/>
                <w:sz w:val="16"/>
                <w:szCs w:val="16"/>
              </w:rPr>
              <w:t xml:space="preserve">Címnyilvántartással, cím megállapítással kapcsolatos ügyintézés </w:t>
            </w:r>
            <w:r w:rsidRPr="00226DCC">
              <w:rPr>
                <w:bCs/>
                <w:sz w:val="16"/>
                <w:szCs w:val="16"/>
              </w:rPr>
              <w:t>(adatok megáll</w:t>
            </w:r>
            <w:r w:rsidR="004A68C9" w:rsidRPr="00226DCC">
              <w:rPr>
                <w:bCs/>
                <w:sz w:val="16"/>
                <w:szCs w:val="16"/>
              </w:rPr>
              <w:t>apítása, változások átvezetése)</w:t>
            </w:r>
          </w:p>
        </w:tc>
        <w:tc>
          <w:tcPr>
            <w:tcW w:w="1418" w:type="dxa"/>
            <w:tcBorders>
              <w:top w:val="single" w:sz="4" w:space="0" w:color="auto"/>
              <w:left w:val="nil"/>
              <w:bottom w:val="single" w:sz="4" w:space="0" w:color="auto"/>
              <w:right w:val="single" w:sz="8" w:space="0" w:color="auto"/>
            </w:tcBorders>
          </w:tcPr>
          <w:p w:rsidR="00041E49" w:rsidRPr="00402028" w:rsidRDefault="00402028" w:rsidP="00A36364">
            <w:pPr>
              <w:rPr>
                <w:b/>
                <w:bCs/>
                <w:sz w:val="16"/>
                <w:szCs w:val="16"/>
              </w:rPr>
            </w:pPr>
            <w:r w:rsidRPr="00402028">
              <w:rPr>
                <w:b/>
                <w:bCs/>
                <w:sz w:val="16"/>
                <w:szCs w:val="16"/>
              </w:rPr>
              <w:t>papír alapú:</w:t>
            </w:r>
          </w:p>
          <w:p w:rsidR="00041E49" w:rsidRPr="00402028" w:rsidRDefault="00041E49" w:rsidP="00A36364">
            <w:pPr>
              <w:rPr>
                <w:bCs/>
                <w:sz w:val="16"/>
                <w:szCs w:val="16"/>
              </w:rPr>
            </w:pPr>
            <w:r w:rsidRPr="00402028">
              <w:rPr>
                <w:bCs/>
                <w:sz w:val="16"/>
                <w:szCs w:val="16"/>
              </w:rPr>
              <w:t>kérelem, ügyintézés során keletkezett feljegyzések és iratok</w:t>
            </w:r>
          </w:p>
          <w:p w:rsidR="00041E49" w:rsidRPr="00402028" w:rsidRDefault="00041E49" w:rsidP="00A36364">
            <w:pPr>
              <w:rPr>
                <w:bCs/>
                <w:sz w:val="16"/>
                <w:szCs w:val="16"/>
              </w:rPr>
            </w:pPr>
          </w:p>
          <w:p w:rsidR="00041E49" w:rsidRPr="00402028" w:rsidRDefault="00041E49" w:rsidP="002F0C0C">
            <w:pPr>
              <w:rPr>
                <w:b/>
                <w:bCs/>
                <w:sz w:val="16"/>
                <w:szCs w:val="16"/>
              </w:rPr>
            </w:pPr>
            <w:r w:rsidRPr="00402028">
              <w:rPr>
                <w:b/>
                <w:bCs/>
                <w:sz w:val="16"/>
                <w:szCs w:val="16"/>
              </w:rPr>
              <w:t>elektronikus</w:t>
            </w:r>
          </w:p>
          <w:p w:rsidR="00041E49" w:rsidRPr="00402028" w:rsidRDefault="00041E49" w:rsidP="002F0C0C">
            <w:pPr>
              <w:rPr>
                <w:b/>
                <w:bCs/>
                <w:sz w:val="16"/>
                <w:szCs w:val="16"/>
              </w:rPr>
            </w:pPr>
            <w:r w:rsidRPr="00402028">
              <w:rPr>
                <w:bCs/>
                <w:sz w:val="16"/>
                <w:szCs w:val="16"/>
              </w:rPr>
              <w:t xml:space="preserve">DMS </w:t>
            </w:r>
            <w:proofErr w:type="spellStart"/>
            <w:r w:rsidRPr="00402028">
              <w:rPr>
                <w:bCs/>
                <w:sz w:val="16"/>
                <w:szCs w:val="16"/>
              </w:rPr>
              <w:t>One</w:t>
            </w:r>
            <w:proofErr w:type="spellEnd"/>
            <w:r w:rsidRPr="00402028">
              <w:rPr>
                <w:bCs/>
                <w:sz w:val="16"/>
                <w:szCs w:val="16"/>
              </w:rPr>
              <w:t xml:space="preserve"> Iktató program</w:t>
            </w:r>
            <w:r w:rsidRPr="00402028">
              <w:rPr>
                <w:b/>
                <w:bCs/>
                <w:color w:val="000000"/>
                <w:sz w:val="16"/>
                <w:szCs w:val="16"/>
              </w:rPr>
              <w:t xml:space="preserve"> </w:t>
            </w:r>
          </w:p>
          <w:p w:rsidR="00041E49" w:rsidRPr="00402028" w:rsidRDefault="00041E49" w:rsidP="00A36364">
            <w:pPr>
              <w:rPr>
                <w:bCs/>
                <w:sz w:val="16"/>
                <w:szCs w:val="16"/>
              </w:rPr>
            </w:pPr>
          </w:p>
          <w:p w:rsidR="00041E49" w:rsidRPr="00402028" w:rsidRDefault="00041E49" w:rsidP="00A36364">
            <w:pPr>
              <w:rPr>
                <w:b/>
                <w:bCs/>
                <w:sz w:val="16"/>
                <w:szCs w:val="16"/>
              </w:rPr>
            </w:pPr>
          </w:p>
        </w:tc>
        <w:tc>
          <w:tcPr>
            <w:tcW w:w="850" w:type="dxa"/>
            <w:tcBorders>
              <w:top w:val="single" w:sz="4" w:space="0" w:color="auto"/>
              <w:left w:val="nil"/>
              <w:bottom w:val="single" w:sz="4" w:space="0" w:color="auto"/>
              <w:right w:val="single" w:sz="8" w:space="0" w:color="auto"/>
            </w:tcBorders>
          </w:tcPr>
          <w:p w:rsidR="00041E49" w:rsidRPr="009D268B" w:rsidRDefault="00041E49" w:rsidP="008971C7">
            <w:pPr>
              <w:rPr>
                <w:bCs/>
                <w:sz w:val="16"/>
                <w:szCs w:val="16"/>
              </w:rPr>
            </w:pPr>
            <w:r w:rsidRPr="009D268B">
              <w:rPr>
                <w:bCs/>
                <w:sz w:val="16"/>
                <w:szCs w:val="16"/>
              </w:rPr>
              <w:t xml:space="preserve">közérdekű vagy az adatkezelőre ruházott közhatalmi jogosítvány gyakorlásának keretében végzett feladat végrehajtásához szükséges a GDPR 6. cikk. (1) </w:t>
            </w:r>
            <w:proofErr w:type="spellStart"/>
            <w:r w:rsidRPr="009D268B">
              <w:rPr>
                <w:bCs/>
                <w:sz w:val="16"/>
                <w:szCs w:val="16"/>
              </w:rPr>
              <w:t>bek</w:t>
            </w:r>
            <w:proofErr w:type="spellEnd"/>
            <w:r w:rsidRPr="009D268B">
              <w:rPr>
                <w:bCs/>
                <w:sz w:val="16"/>
                <w:szCs w:val="16"/>
              </w:rPr>
              <w:t>. e) pontja alapján</w:t>
            </w:r>
          </w:p>
        </w:tc>
        <w:tc>
          <w:tcPr>
            <w:tcW w:w="1247" w:type="dxa"/>
            <w:tcBorders>
              <w:top w:val="single" w:sz="4" w:space="0" w:color="auto"/>
              <w:left w:val="nil"/>
              <w:bottom w:val="single" w:sz="4" w:space="0" w:color="auto"/>
              <w:right w:val="single" w:sz="8" w:space="0" w:color="auto"/>
            </w:tcBorders>
          </w:tcPr>
          <w:p w:rsidR="00041E49" w:rsidRPr="009D268B" w:rsidRDefault="00041E49">
            <w:pPr>
              <w:rPr>
                <w:sz w:val="16"/>
                <w:szCs w:val="16"/>
              </w:rPr>
            </w:pPr>
            <w:r w:rsidRPr="009D268B">
              <w:rPr>
                <w:sz w:val="16"/>
                <w:szCs w:val="16"/>
              </w:rPr>
              <w:t xml:space="preserve">1992. évi LXVI. törvény 39. §, </w:t>
            </w:r>
          </w:p>
          <w:p w:rsidR="00041E49" w:rsidRPr="009D268B" w:rsidRDefault="00041E49">
            <w:pPr>
              <w:rPr>
                <w:sz w:val="16"/>
                <w:szCs w:val="16"/>
              </w:rPr>
            </w:pPr>
          </w:p>
          <w:p w:rsidR="00041E49" w:rsidRPr="009D268B" w:rsidRDefault="00041E49">
            <w:pPr>
              <w:rPr>
                <w:sz w:val="16"/>
                <w:szCs w:val="16"/>
              </w:rPr>
            </w:pPr>
            <w:r w:rsidRPr="009D268B">
              <w:rPr>
                <w:sz w:val="16"/>
                <w:szCs w:val="16"/>
              </w:rPr>
              <w:t>146/1993. (X.26.) Korm</w:t>
            </w:r>
            <w:r w:rsidR="009D268B" w:rsidRPr="009D268B">
              <w:rPr>
                <w:sz w:val="16"/>
                <w:szCs w:val="16"/>
              </w:rPr>
              <w:t>. rend</w:t>
            </w:r>
            <w:r w:rsidR="00962A43">
              <w:rPr>
                <w:sz w:val="16"/>
                <w:szCs w:val="16"/>
              </w:rPr>
              <w:t>e</w:t>
            </w:r>
            <w:r w:rsidR="009D268B" w:rsidRPr="009D268B">
              <w:rPr>
                <w:sz w:val="16"/>
                <w:szCs w:val="16"/>
              </w:rPr>
              <w:t>let 9. § (1)-(2) bekezdés</w:t>
            </w:r>
          </w:p>
          <w:p w:rsidR="00041E49" w:rsidRPr="009D268B" w:rsidRDefault="00041E49">
            <w:pPr>
              <w:rPr>
                <w:sz w:val="16"/>
                <w:szCs w:val="16"/>
              </w:rPr>
            </w:pPr>
          </w:p>
          <w:p w:rsidR="00041E49" w:rsidRPr="009D268B" w:rsidRDefault="00962A43">
            <w:pPr>
              <w:rPr>
                <w:sz w:val="16"/>
                <w:szCs w:val="16"/>
              </w:rPr>
            </w:pPr>
            <w:proofErr w:type="spellStart"/>
            <w:r>
              <w:rPr>
                <w:sz w:val="16"/>
                <w:szCs w:val="16"/>
              </w:rPr>
              <w:t>Ákr</w:t>
            </w:r>
            <w:proofErr w:type="spellEnd"/>
            <w:r w:rsidR="00041E49" w:rsidRPr="009D268B">
              <w:rPr>
                <w:sz w:val="16"/>
                <w:szCs w:val="16"/>
              </w:rPr>
              <w:t xml:space="preserve">. 27. § </w:t>
            </w:r>
          </w:p>
        </w:tc>
        <w:tc>
          <w:tcPr>
            <w:tcW w:w="1134" w:type="dxa"/>
            <w:tcBorders>
              <w:top w:val="single" w:sz="4" w:space="0" w:color="auto"/>
              <w:left w:val="nil"/>
              <w:bottom w:val="single" w:sz="4" w:space="0" w:color="auto"/>
              <w:right w:val="single" w:sz="8" w:space="0" w:color="auto"/>
            </w:tcBorders>
          </w:tcPr>
          <w:p w:rsidR="003336EE" w:rsidRPr="009D268B" w:rsidRDefault="00041E49" w:rsidP="008971C7">
            <w:pPr>
              <w:rPr>
                <w:sz w:val="16"/>
                <w:szCs w:val="16"/>
              </w:rPr>
            </w:pPr>
            <w:r w:rsidRPr="009D268B">
              <w:rPr>
                <w:sz w:val="16"/>
                <w:szCs w:val="16"/>
              </w:rPr>
              <w:t>78/2012. (XII.28.) BM rendele</w:t>
            </w:r>
            <w:r w:rsidR="003336EE" w:rsidRPr="009D268B">
              <w:rPr>
                <w:sz w:val="16"/>
                <w:szCs w:val="16"/>
              </w:rPr>
              <w:t>t</w:t>
            </w:r>
            <w:r w:rsidR="008B0A94" w:rsidRPr="009D268B">
              <w:rPr>
                <w:sz w:val="16"/>
                <w:szCs w:val="16"/>
              </w:rPr>
              <w:t>:</w:t>
            </w:r>
          </w:p>
          <w:p w:rsidR="00041E49" w:rsidRPr="003336EE" w:rsidRDefault="003336EE" w:rsidP="008971C7">
            <w:pPr>
              <w:rPr>
                <w:sz w:val="16"/>
                <w:szCs w:val="16"/>
              </w:rPr>
            </w:pPr>
            <w:r w:rsidRPr="009D268B">
              <w:rPr>
                <w:sz w:val="16"/>
                <w:szCs w:val="16"/>
              </w:rPr>
              <w:t>A polgárok személyi</w:t>
            </w:r>
            <w:r w:rsidRPr="003336EE">
              <w:rPr>
                <w:sz w:val="16"/>
                <w:szCs w:val="16"/>
              </w:rPr>
              <w:t xml:space="preserve"> adatainak és lakcímének nyilvántartásával kapcsolatos ügyek 5 évig, a  címnyilvántartással kapcsolatos ügyek 2 évig, </w:t>
            </w:r>
            <w:proofErr w:type="gramStart"/>
            <w:r w:rsidRPr="003336EE">
              <w:rPr>
                <w:sz w:val="16"/>
                <w:szCs w:val="16"/>
              </w:rPr>
              <w:t>A</w:t>
            </w:r>
            <w:proofErr w:type="gramEnd"/>
            <w:r w:rsidRPr="003336EE">
              <w:rPr>
                <w:sz w:val="16"/>
                <w:szCs w:val="16"/>
              </w:rPr>
              <w:t xml:space="preserve"> központi címregiszterrel kapcsolatos ügyek alapiratai nem selejtezhetők,  A központi címregiszterrel kapcsolatos ügyek egyéb iratai</w:t>
            </w:r>
            <w:r>
              <w:rPr>
                <w:sz w:val="16"/>
                <w:szCs w:val="16"/>
              </w:rPr>
              <w:t xml:space="preserve"> 2 évig.</w:t>
            </w:r>
          </w:p>
        </w:tc>
        <w:tc>
          <w:tcPr>
            <w:tcW w:w="1134" w:type="dxa"/>
            <w:gridSpan w:val="2"/>
            <w:tcBorders>
              <w:top w:val="single" w:sz="4" w:space="0" w:color="auto"/>
              <w:left w:val="nil"/>
              <w:bottom w:val="single" w:sz="4" w:space="0" w:color="auto"/>
              <w:right w:val="single" w:sz="8" w:space="0" w:color="auto"/>
            </w:tcBorders>
          </w:tcPr>
          <w:p w:rsidR="00712006" w:rsidRDefault="00712006" w:rsidP="00712006">
            <w:pPr>
              <w:shd w:val="clear" w:color="auto" w:fill="FFFFFF" w:themeFill="background1"/>
              <w:rPr>
                <w:bCs/>
                <w:sz w:val="16"/>
                <w:szCs w:val="16"/>
              </w:rPr>
            </w:pPr>
            <w:proofErr w:type="spellStart"/>
            <w:r>
              <w:rPr>
                <w:bCs/>
                <w:sz w:val="16"/>
                <w:szCs w:val="16"/>
              </w:rPr>
              <w:t>Személyiadat-</w:t>
            </w:r>
            <w:proofErr w:type="spellEnd"/>
            <w:r>
              <w:rPr>
                <w:bCs/>
                <w:sz w:val="16"/>
                <w:szCs w:val="16"/>
              </w:rPr>
              <w:t xml:space="preserve"> és lakcímnyilvántartás, járási hivatal:</w:t>
            </w:r>
            <w:r>
              <w:rPr>
                <w:bCs/>
                <w:sz w:val="16"/>
                <w:szCs w:val="16"/>
              </w:rPr>
              <w:br/>
            </w:r>
            <w:r w:rsidRPr="00402028">
              <w:rPr>
                <w:bCs/>
                <w:sz w:val="16"/>
                <w:szCs w:val="16"/>
              </w:rPr>
              <w:t>1992. évi LXVI. törvény</w:t>
            </w:r>
            <w:r>
              <w:rPr>
                <w:bCs/>
                <w:sz w:val="16"/>
                <w:szCs w:val="16"/>
              </w:rPr>
              <w:t xml:space="preserve"> 13/</w:t>
            </w:r>
            <w:proofErr w:type="gramStart"/>
            <w:r>
              <w:rPr>
                <w:bCs/>
                <w:sz w:val="16"/>
                <w:szCs w:val="16"/>
              </w:rPr>
              <w:t>A</w:t>
            </w:r>
            <w:proofErr w:type="gramEnd"/>
            <w:r>
              <w:rPr>
                <w:bCs/>
                <w:sz w:val="16"/>
                <w:szCs w:val="16"/>
              </w:rPr>
              <w:t>.</w:t>
            </w:r>
          </w:p>
          <w:p w:rsidR="00041E49" w:rsidRPr="003B6781" w:rsidRDefault="00041E49" w:rsidP="00712006">
            <w:pPr>
              <w:rPr>
                <w:bCs/>
                <w:sz w:val="16"/>
                <w:szCs w:val="16"/>
                <w:highlight w:val="yellow"/>
              </w:rPr>
            </w:pPr>
          </w:p>
        </w:tc>
        <w:tc>
          <w:tcPr>
            <w:tcW w:w="851" w:type="dxa"/>
            <w:tcBorders>
              <w:top w:val="single" w:sz="4" w:space="0" w:color="auto"/>
              <w:left w:val="nil"/>
              <w:bottom w:val="single" w:sz="4" w:space="0" w:color="auto"/>
              <w:right w:val="single" w:sz="8" w:space="0" w:color="auto"/>
            </w:tcBorders>
          </w:tcPr>
          <w:p w:rsidR="00041E49" w:rsidRPr="003B6781" w:rsidRDefault="00041E49" w:rsidP="00F26020">
            <w:pPr>
              <w:rPr>
                <w:bCs/>
                <w:color w:val="FF0000"/>
                <w:sz w:val="16"/>
                <w:szCs w:val="16"/>
                <w:highlight w:val="yellow"/>
              </w:rPr>
            </w:pPr>
          </w:p>
        </w:tc>
        <w:tc>
          <w:tcPr>
            <w:tcW w:w="992" w:type="dxa"/>
            <w:tcBorders>
              <w:top w:val="single" w:sz="4" w:space="0" w:color="auto"/>
              <w:left w:val="nil"/>
              <w:bottom w:val="single" w:sz="4" w:space="0" w:color="auto"/>
              <w:right w:val="single" w:sz="8" w:space="0" w:color="auto"/>
            </w:tcBorders>
          </w:tcPr>
          <w:p w:rsidR="00041E49" w:rsidRPr="003B6781" w:rsidRDefault="00041E49" w:rsidP="008971C7">
            <w:pPr>
              <w:rPr>
                <w:b/>
                <w:bCs/>
                <w:sz w:val="16"/>
                <w:szCs w:val="16"/>
                <w:highlight w:val="yellow"/>
              </w:rPr>
            </w:pPr>
          </w:p>
        </w:tc>
        <w:tc>
          <w:tcPr>
            <w:tcW w:w="992" w:type="dxa"/>
            <w:tcBorders>
              <w:top w:val="single" w:sz="4" w:space="0" w:color="auto"/>
              <w:left w:val="nil"/>
              <w:bottom w:val="single" w:sz="4" w:space="0" w:color="auto"/>
              <w:right w:val="single" w:sz="8" w:space="0" w:color="auto"/>
            </w:tcBorders>
            <w:shd w:val="clear" w:color="auto" w:fill="FFFFFF" w:themeFill="background1"/>
          </w:tcPr>
          <w:p w:rsidR="00041E49" w:rsidRPr="00402028"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shd w:val="clear" w:color="auto" w:fill="FFFFFF" w:themeFill="background1"/>
          </w:tcPr>
          <w:p w:rsidR="00041E49" w:rsidRPr="00402028" w:rsidRDefault="00041E49" w:rsidP="008971C7">
            <w:pPr>
              <w:rPr>
                <w:rFonts w:eastAsia="Arial"/>
                <w:sz w:val="16"/>
                <w:szCs w:val="16"/>
                <w:lang w:eastAsia="en-US"/>
              </w:rPr>
            </w:pPr>
            <w:r w:rsidRPr="00402028">
              <w:rPr>
                <w:rFonts w:eastAsia="Arial"/>
                <w:sz w:val="16"/>
                <w:szCs w:val="16"/>
                <w:lang w:eastAsia="en-US"/>
              </w:rPr>
              <w:t xml:space="preserve">A papír alapú iratot az </w:t>
            </w:r>
            <w:proofErr w:type="gramStart"/>
            <w:r w:rsidRPr="00402028">
              <w:rPr>
                <w:rFonts w:eastAsia="Arial"/>
                <w:sz w:val="16"/>
                <w:szCs w:val="16"/>
                <w:lang w:eastAsia="en-US"/>
              </w:rPr>
              <w:t>adatkezelő  zárható</w:t>
            </w:r>
            <w:proofErr w:type="gramEnd"/>
            <w:r w:rsidRPr="00402028">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402028">
              <w:rPr>
                <w:rFonts w:eastAsia="Arial"/>
                <w:sz w:val="16"/>
                <w:szCs w:val="16"/>
                <w:lang w:eastAsia="en-US"/>
              </w:rPr>
              <w:t>személy  férhet</w:t>
            </w:r>
            <w:proofErr w:type="gramEnd"/>
            <w:r w:rsidRPr="00402028">
              <w:rPr>
                <w:rFonts w:eastAsia="Arial"/>
                <w:sz w:val="16"/>
                <w:szCs w:val="16"/>
                <w:lang w:eastAsia="en-US"/>
              </w:rPr>
              <w:t xml:space="preserve"> hozzá.</w:t>
            </w:r>
          </w:p>
        </w:tc>
      </w:tr>
      <w:tr w:rsidR="00712006" w:rsidRPr="00F66BB6" w:rsidTr="00402028">
        <w:tc>
          <w:tcPr>
            <w:tcW w:w="426" w:type="dxa"/>
            <w:tcBorders>
              <w:top w:val="single" w:sz="4" w:space="0" w:color="auto"/>
              <w:bottom w:val="single" w:sz="4" w:space="0" w:color="auto"/>
            </w:tcBorders>
          </w:tcPr>
          <w:p w:rsidR="00712006" w:rsidRPr="00402028" w:rsidRDefault="00890F66" w:rsidP="000E4959">
            <w:pPr>
              <w:rPr>
                <w:bCs/>
                <w:color w:val="000000"/>
                <w:sz w:val="16"/>
                <w:szCs w:val="16"/>
              </w:rPr>
            </w:pPr>
            <w:r>
              <w:rPr>
                <w:bCs/>
                <w:color w:val="000000"/>
                <w:sz w:val="16"/>
                <w:szCs w:val="16"/>
              </w:rPr>
              <w:t>1</w:t>
            </w:r>
            <w:r w:rsidR="000E4959">
              <w:rPr>
                <w:bCs/>
                <w:color w:val="000000"/>
                <w:sz w:val="16"/>
                <w:szCs w:val="16"/>
              </w:rPr>
              <w:t>4</w:t>
            </w:r>
            <w:r>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712006" w:rsidRPr="00B260B2" w:rsidRDefault="00B260B2" w:rsidP="007B2FBD">
            <w:pPr>
              <w:rPr>
                <w:sz w:val="16"/>
                <w:szCs w:val="16"/>
                <w:shd w:val="clear" w:color="auto" w:fill="FFFFFF"/>
              </w:rPr>
            </w:pPr>
            <w:r w:rsidRPr="00B260B2">
              <w:rPr>
                <w:sz w:val="16"/>
                <w:szCs w:val="16"/>
                <w:shd w:val="clear" w:color="auto" w:fill="FFFFFF"/>
              </w:rPr>
              <w:t>Ügyfél neve, születési neve, születési ideje, helye, anyja neve</w:t>
            </w:r>
          </w:p>
        </w:tc>
        <w:tc>
          <w:tcPr>
            <w:tcW w:w="850" w:type="dxa"/>
            <w:tcBorders>
              <w:top w:val="single" w:sz="4" w:space="0" w:color="auto"/>
              <w:left w:val="nil"/>
              <w:bottom w:val="single" w:sz="4" w:space="0" w:color="auto"/>
              <w:right w:val="single" w:sz="8" w:space="0" w:color="auto"/>
            </w:tcBorders>
          </w:tcPr>
          <w:p w:rsidR="00712006" w:rsidRPr="00B260B2" w:rsidRDefault="00B260B2" w:rsidP="007B2FBD">
            <w:pPr>
              <w:rPr>
                <w:bCs/>
                <w:color w:val="000000"/>
                <w:sz w:val="16"/>
                <w:szCs w:val="16"/>
              </w:rPr>
            </w:pPr>
            <w:proofErr w:type="spellStart"/>
            <w:r>
              <w:rPr>
                <w:bCs/>
                <w:color w:val="000000"/>
                <w:sz w:val="16"/>
                <w:szCs w:val="16"/>
              </w:rPr>
              <w:t>s</w:t>
            </w:r>
            <w:r w:rsidRPr="00B260B2">
              <w:rPr>
                <w:bCs/>
                <w:color w:val="000000"/>
                <w:sz w:val="16"/>
                <w:szCs w:val="16"/>
              </w:rPr>
              <w:t>zemélyiadat-</w:t>
            </w:r>
            <w:proofErr w:type="spellEnd"/>
            <w:r w:rsidRPr="00B260B2">
              <w:rPr>
                <w:bCs/>
                <w:color w:val="000000"/>
                <w:sz w:val="16"/>
                <w:szCs w:val="16"/>
              </w:rPr>
              <w:t xml:space="preserve"> és lakcímnyilvántartás</w:t>
            </w:r>
          </w:p>
        </w:tc>
        <w:tc>
          <w:tcPr>
            <w:tcW w:w="993" w:type="dxa"/>
            <w:gridSpan w:val="2"/>
            <w:tcBorders>
              <w:top w:val="single" w:sz="4" w:space="0" w:color="auto"/>
              <w:left w:val="nil"/>
              <w:bottom w:val="single" w:sz="4" w:space="0" w:color="auto"/>
              <w:right w:val="single" w:sz="8" w:space="0" w:color="auto"/>
            </w:tcBorders>
          </w:tcPr>
          <w:p w:rsidR="00712006" w:rsidRPr="00B260B2" w:rsidRDefault="00B260B2" w:rsidP="006E03CB">
            <w:pPr>
              <w:rPr>
                <w:sz w:val="16"/>
                <w:szCs w:val="16"/>
              </w:rPr>
            </w:pPr>
            <w:r w:rsidRPr="00B260B2">
              <w:rPr>
                <w:sz w:val="16"/>
                <w:szCs w:val="16"/>
              </w:rPr>
              <w:t>önkormányzat szervei törvényben vagy önkormányzati rendeletben meghatározott feladataik ellátása körében</w:t>
            </w:r>
          </w:p>
        </w:tc>
        <w:tc>
          <w:tcPr>
            <w:tcW w:w="1275" w:type="dxa"/>
            <w:tcBorders>
              <w:top w:val="single" w:sz="4" w:space="0" w:color="auto"/>
              <w:left w:val="nil"/>
              <w:bottom w:val="single" w:sz="4" w:space="0" w:color="auto"/>
              <w:right w:val="single" w:sz="8" w:space="0" w:color="auto"/>
            </w:tcBorders>
          </w:tcPr>
          <w:p w:rsidR="00712006" w:rsidRPr="00B260B2" w:rsidRDefault="00712006" w:rsidP="004A68C9">
            <w:pPr>
              <w:rPr>
                <w:b/>
                <w:bCs/>
                <w:sz w:val="16"/>
                <w:szCs w:val="16"/>
              </w:rPr>
            </w:pPr>
            <w:r w:rsidRPr="00B260B2">
              <w:rPr>
                <w:b/>
                <w:bCs/>
                <w:sz w:val="16"/>
                <w:szCs w:val="16"/>
              </w:rPr>
              <w:t xml:space="preserve">Adatszolgáltatás a </w:t>
            </w:r>
            <w:proofErr w:type="spellStart"/>
            <w:r w:rsidRPr="00B260B2">
              <w:rPr>
                <w:b/>
                <w:bCs/>
                <w:sz w:val="16"/>
                <w:szCs w:val="16"/>
              </w:rPr>
              <w:t>személyiadat-</w:t>
            </w:r>
            <w:proofErr w:type="spellEnd"/>
            <w:r w:rsidRPr="00B260B2">
              <w:rPr>
                <w:b/>
                <w:bCs/>
                <w:sz w:val="16"/>
                <w:szCs w:val="16"/>
              </w:rPr>
              <w:t xml:space="preserve"> és lakcímnyilvántartásból</w:t>
            </w:r>
          </w:p>
        </w:tc>
        <w:tc>
          <w:tcPr>
            <w:tcW w:w="1418" w:type="dxa"/>
            <w:tcBorders>
              <w:top w:val="single" w:sz="4" w:space="0" w:color="auto"/>
              <w:left w:val="nil"/>
              <w:bottom w:val="single" w:sz="4" w:space="0" w:color="auto"/>
              <w:right w:val="single" w:sz="8" w:space="0" w:color="auto"/>
            </w:tcBorders>
          </w:tcPr>
          <w:p w:rsidR="00B260B2" w:rsidRPr="00402028" w:rsidRDefault="00B260B2" w:rsidP="00B260B2">
            <w:pPr>
              <w:rPr>
                <w:b/>
                <w:bCs/>
                <w:sz w:val="16"/>
                <w:szCs w:val="16"/>
              </w:rPr>
            </w:pPr>
            <w:r w:rsidRPr="00402028">
              <w:rPr>
                <w:b/>
                <w:bCs/>
                <w:sz w:val="16"/>
                <w:szCs w:val="16"/>
              </w:rPr>
              <w:t>papír alapú:</w:t>
            </w:r>
          </w:p>
          <w:p w:rsidR="00B260B2" w:rsidRDefault="00B260B2" w:rsidP="00B260B2">
            <w:pPr>
              <w:rPr>
                <w:bCs/>
                <w:sz w:val="16"/>
                <w:szCs w:val="16"/>
              </w:rPr>
            </w:pPr>
            <w:r w:rsidRPr="00402028">
              <w:rPr>
                <w:bCs/>
                <w:sz w:val="16"/>
                <w:szCs w:val="16"/>
              </w:rPr>
              <w:t xml:space="preserve">kérelem, </w:t>
            </w:r>
          </w:p>
          <w:p w:rsidR="00B260B2" w:rsidRPr="00402028" w:rsidRDefault="00B260B2" w:rsidP="00B260B2">
            <w:pPr>
              <w:rPr>
                <w:bCs/>
                <w:sz w:val="16"/>
                <w:szCs w:val="16"/>
              </w:rPr>
            </w:pPr>
            <w:proofErr w:type="spellStart"/>
            <w:r>
              <w:rPr>
                <w:bCs/>
                <w:sz w:val="16"/>
                <w:szCs w:val="16"/>
              </w:rPr>
              <w:t>excell</w:t>
            </w:r>
            <w:proofErr w:type="spellEnd"/>
            <w:r>
              <w:rPr>
                <w:bCs/>
                <w:sz w:val="16"/>
                <w:szCs w:val="16"/>
              </w:rPr>
              <w:t xml:space="preserve"> táblázat</w:t>
            </w:r>
          </w:p>
          <w:p w:rsidR="00712006" w:rsidRDefault="00712006" w:rsidP="00A36364">
            <w:pPr>
              <w:rPr>
                <w:b/>
                <w:bCs/>
                <w:sz w:val="16"/>
                <w:szCs w:val="16"/>
              </w:rPr>
            </w:pPr>
          </w:p>
          <w:p w:rsidR="00E27D15" w:rsidRPr="00B260B2" w:rsidRDefault="00E27D15" w:rsidP="00A36364">
            <w:pPr>
              <w:rPr>
                <w:b/>
                <w:bCs/>
                <w:sz w:val="16"/>
                <w:szCs w:val="16"/>
              </w:rPr>
            </w:pPr>
            <w:r>
              <w:rPr>
                <w:b/>
                <w:bCs/>
                <w:sz w:val="16"/>
                <w:szCs w:val="16"/>
              </w:rPr>
              <w:t xml:space="preserve">elektronikus: </w:t>
            </w:r>
            <w:proofErr w:type="spellStart"/>
            <w:r>
              <w:rPr>
                <w:bCs/>
                <w:color w:val="000000"/>
                <w:sz w:val="16"/>
                <w:szCs w:val="16"/>
              </w:rPr>
              <w:t>s</w:t>
            </w:r>
            <w:r w:rsidRPr="00B260B2">
              <w:rPr>
                <w:bCs/>
                <w:color w:val="000000"/>
                <w:sz w:val="16"/>
                <w:szCs w:val="16"/>
              </w:rPr>
              <w:t>zemélyiadat-</w:t>
            </w:r>
            <w:proofErr w:type="spellEnd"/>
            <w:r w:rsidRPr="00B260B2">
              <w:rPr>
                <w:bCs/>
                <w:color w:val="000000"/>
                <w:sz w:val="16"/>
                <w:szCs w:val="16"/>
              </w:rPr>
              <w:t xml:space="preserve"> és lakcímnyilvántartás</w:t>
            </w:r>
          </w:p>
        </w:tc>
        <w:tc>
          <w:tcPr>
            <w:tcW w:w="850" w:type="dxa"/>
            <w:tcBorders>
              <w:top w:val="single" w:sz="4" w:space="0" w:color="auto"/>
              <w:left w:val="nil"/>
              <w:bottom w:val="single" w:sz="4" w:space="0" w:color="auto"/>
              <w:right w:val="single" w:sz="8" w:space="0" w:color="auto"/>
            </w:tcBorders>
          </w:tcPr>
          <w:p w:rsidR="00712006" w:rsidRPr="00B260B2" w:rsidRDefault="00B260B2" w:rsidP="008971C7">
            <w:pPr>
              <w:rPr>
                <w:bCs/>
                <w:sz w:val="16"/>
                <w:szCs w:val="16"/>
              </w:rPr>
            </w:pPr>
            <w:r w:rsidRPr="00712006">
              <w:rPr>
                <w:bCs/>
                <w:sz w:val="16"/>
                <w:szCs w:val="16"/>
              </w:rPr>
              <w:t xml:space="preserve">közérdekű vagy az adatkezelőre ruházott közhatalmi jogosítvány gyakorlásának keretében végzett feladat végrehajtásához szükséges a GDPR 6. cikk. (1) </w:t>
            </w:r>
            <w:proofErr w:type="spellStart"/>
            <w:r w:rsidRPr="00712006">
              <w:rPr>
                <w:bCs/>
                <w:sz w:val="16"/>
                <w:szCs w:val="16"/>
              </w:rPr>
              <w:t>bek</w:t>
            </w:r>
            <w:proofErr w:type="spellEnd"/>
            <w:r w:rsidRPr="00712006">
              <w:rPr>
                <w:bCs/>
                <w:sz w:val="16"/>
                <w:szCs w:val="16"/>
              </w:rPr>
              <w:t>. e) pontja alapján</w:t>
            </w:r>
          </w:p>
        </w:tc>
        <w:tc>
          <w:tcPr>
            <w:tcW w:w="1247" w:type="dxa"/>
            <w:tcBorders>
              <w:top w:val="single" w:sz="4" w:space="0" w:color="auto"/>
              <w:left w:val="nil"/>
              <w:bottom w:val="single" w:sz="4" w:space="0" w:color="auto"/>
              <w:right w:val="single" w:sz="8" w:space="0" w:color="auto"/>
            </w:tcBorders>
          </w:tcPr>
          <w:p w:rsidR="00712006" w:rsidRPr="00B260B2" w:rsidRDefault="00712006" w:rsidP="00712006">
            <w:pPr>
              <w:rPr>
                <w:sz w:val="16"/>
                <w:szCs w:val="16"/>
              </w:rPr>
            </w:pPr>
            <w:r w:rsidRPr="00B260B2">
              <w:rPr>
                <w:sz w:val="16"/>
                <w:szCs w:val="16"/>
              </w:rPr>
              <w:t>1992. évi LXVI. törvény ​</w:t>
            </w:r>
          </w:p>
          <w:p w:rsidR="00712006" w:rsidRDefault="00712006" w:rsidP="00B260B2">
            <w:pPr>
              <w:rPr>
                <w:sz w:val="16"/>
                <w:szCs w:val="16"/>
              </w:rPr>
            </w:pPr>
            <w:r w:rsidRPr="00B260B2">
              <w:rPr>
                <w:sz w:val="16"/>
                <w:szCs w:val="16"/>
              </w:rPr>
              <w:t xml:space="preserve">21. § (a) </w:t>
            </w:r>
          </w:p>
          <w:p w:rsidR="00947ADB" w:rsidRDefault="00947ADB" w:rsidP="00B260B2">
            <w:pPr>
              <w:rPr>
                <w:sz w:val="16"/>
                <w:szCs w:val="16"/>
              </w:rPr>
            </w:pPr>
          </w:p>
          <w:p w:rsidR="00947ADB" w:rsidRDefault="00947ADB" w:rsidP="00947ADB">
            <w:pPr>
              <w:rPr>
                <w:sz w:val="16"/>
                <w:szCs w:val="16"/>
              </w:rPr>
            </w:pPr>
            <w:proofErr w:type="spellStart"/>
            <w:r>
              <w:rPr>
                <w:sz w:val="16"/>
                <w:szCs w:val="16"/>
              </w:rPr>
              <w:t>Ákr</w:t>
            </w:r>
            <w:proofErr w:type="spellEnd"/>
            <w:r>
              <w:rPr>
                <w:sz w:val="16"/>
                <w:szCs w:val="16"/>
              </w:rPr>
              <w:t>. 27. §</w:t>
            </w:r>
          </w:p>
          <w:p w:rsidR="00947ADB" w:rsidRPr="00B260B2" w:rsidRDefault="00947ADB" w:rsidP="00B260B2">
            <w:pPr>
              <w:rPr>
                <w:sz w:val="16"/>
                <w:szCs w:val="16"/>
              </w:rPr>
            </w:pPr>
          </w:p>
        </w:tc>
        <w:tc>
          <w:tcPr>
            <w:tcW w:w="1134" w:type="dxa"/>
            <w:tcBorders>
              <w:top w:val="single" w:sz="4" w:space="0" w:color="auto"/>
              <w:left w:val="nil"/>
              <w:bottom w:val="single" w:sz="4" w:space="0" w:color="auto"/>
              <w:right w:val="single" w:sz="8" w:space="0" w:color="auto"/>
            </w:tcBorders>
          </w:tcPr>
          <w:p w:rsidR="00712006" w:rsidRPr="003336EE" w:rsidRDefault="003336EE" w:rsidP="00195945">
            <w:pPr>
              <w:rPr>
                <w:sz w:val="16"/>
                <w:szCs w:val="16"/>
              </w:rPr>
            </w:pPr>
            <w:r w:rsidRPr="008B0A94">
              <w:rPr>
                <w:sz w:val="16"/>
                <w:szCs w:val="16"/>
              </w:rPr>
              <w:t>78/2012. (XII.28.) BM rendelet</w:t>
            </w:r>
            <w:r w:rsidRPr="003336EE">
              <w:rPr>
                <w:sz w:val="16"/>
                <w:szCs w:val="16"/>
              </w:rPr>
              <w:t xml:space="preserve"> 5 év</w:t>
            </w:r>
          </w:p>
        </w:tc>
        <w:tc>
          <w:tcPr>
            <w:tcW w:w="1134" w:type="dxa"/>
            <w:gridSpan w:val="2"/>
            <w:tcBorders>
              <w:top w:val="single" w:sz="4" w:space="0" w:color="auto"/>
              <w:left w:val="nil"/>
              <w:bottom w:val="single" w:sz="4" w:space="0" w:color="auto"/>
              <w:right w:val="single" w:sz="8" w:space="0" w:color="auto"/>
            </w:tcBorders>
          </w:tcPr>
          <w:p w:rsidR="00712006" w:rsidRPr="00B260B2" w:rsidRDefault="00B260B2" w:rsidP="00712006">
            <w:pPr>
              <w:shd w:val="clear" w:color="auto" w:fill="FFFFFF" w:themeFill="background1"/>
              <w:rPr>
                <w:bCs/>
                <w:sz w:val="16"/>
                <w:szCs w:val="16"/>
              </w:rPr>
            </w:pPr>
            <w:r w:rsidRPr="00B260B2">
              <w:rPr>
                <w:bCs/>
                <w:sz w:val="16"/>
                <w:szCs w:val="16"/>
              </w:rPr>
              <w:t>-</w:t>
            </w:r>
          </w:p>
        </w:tc>
        <w:tc>
          <w:tcPr>
            <w:tcW w:w="851" w:type="dxa"/>
            <w:tcBorders>
              <w:top w:val="single" w:sz="4" w:space="0" w:color="auto"/>
              <w:left w:val="nil"/>
              <w:bottom w:val="single" w:sz="4" w:space="0" w:color="auto"/>
              <w:right w:val="single" w:sz="8" w:space="0" w:color="auto"/>
            </w:tcBorders>
          </w:tcPr>
          <w:p w:rsidR="00712006" w:rsidRPr="00B260B2" w:rsidRDefault="00B260B2" w:rsidP="00F26020">
            <w:pPr>
              <w:rPr>
                <w:bCs/>
                <w:color w:val="FF0000"/>
                <w:sz w:val="16"/>
                <w:szCs w:val="16"/>
              </w:rPr>
            </w:pPr>
            <w:r w:rsidRPr="00B260B2">
              <w:rPr>
                <w:bCs/>
                <w:color w:val="FF0000"/>
                <w:sz w:val="16"/>
                <w:szCs w:val="16"/>
              </w:rPr>
              <w:t>-</w:t>
            </w:r>
          </w:p>
        </w:tc>
        <w:tc>
          <w:tcPr>
            <w:tcW w:w="992" w:type="dxa"/>
            <w:tcBorders>
              <w:top w:val="single" w:sz="4" w:space="0" w:color="auto"/>
              <w:left w:val="nil"/>
              <w:bottom w:val="single" w:sz="4" w:space="0" w:color="auto"/>
              <w:right w:val="single" w:sz="8" w:space="0" w:color="auto"/>
            </w:tcBorders>
          </w:tcPr>
          <w:p w:rsidR="00712006" w:rsidRPr="00B260B2" w:rsidRDefault="00B260B2" w:rsidP="008971C7">
            <w:pPr>
              <w:rPr>
                <w:b/>
                <w:bCs/>
                <w:sz w:val="16"/>
                <w:szCs w:val="16"/>
              </w:rPr>
            </w:pPr>
            <w:r w:rsidRPr="00B260B2">
              <w:rPr>
                <w:b/>
                <w:bCs/>
                <w:sz w:val="16"/>
                <w:szCs w:val="16"/>
              </w:rPr>
              <w:t>-</w:t>
            </w:r>
          </w:p>
        </w:tc>
        <w:tc>
          <w:tcPr>
            <w:tcW w:w="992" w:type="dxa"/>
            <w:tcBorders>
              <w:top w:val="single" w:sz="4" w:space="0" w:color="auto"/>
              <w:left w:val="nil"/>
              <w:bottom w:val="single" w:sz="4" w:space="0" w:color="auto"/>
              <w:right w:val="single" w:sz="8" w:space="0" w:color="auto"/>
            </w:tcBorders>
            <w:shd w:val="clear" w:color="auto" w:fill="FFFFFF" w:themeFill="background1"/>
          </w:tcPr>
          <w:p w:rsidR="00712006" w:rsidRPr="00B260B2" w:rsidRDefault="00B260B2" w:rsidP="008971C7">
            <w:pPr>
              <w:rPr>
                <w:b/>
                <w:bCs/>
                <w:sz w:val="16"/>
                <w:szCs w:val="16"/>
              </w:rPr>
            </w:pPr>
            <w:r w:rsidRPr="00B260B2">
              <w:rPr>
                <w:b/>
                <w:bCs/>
                <w:sz w:val="16"/>
                <w:szCs w:val="16"/>
              </w:rPr>
              <w:t>-</w:t>
            </w:r>
          </w:p>
        </w:tc>
        <w:tc>
          <w:tcPr>
            <w:tcW w:w="1560" w:type="dxa"/>
            <w:tcBorders>
              <w:top w:val="single" w:sz="4" w:space="0" w:color="auto"/>
              <w:left w:val="nil"/>
              <w:bottom w:val="single" w:sz="4" w:space="0" w:color="auto"/>
              <w:right w:val="single" w:sz="8" w:space="0" w:color="auto"/>
            </w:tcBorders>
            <w:shd w:val="clear" w:color="auto" w:fill="FFFFFF" w:themeFill="background1"/>
          </w:tcPr>
          <w:p w:rsidR="00712006" w:rsidRPr="00402028" w:rsidRDefault="00B260B2" w:rsidP="008971C7">
            <w:pPr>
              <w:rPr>
                <w:rFonts w:eastAsia="Arial"/>
                <w:sz w:val="16"/>
                <w:szCs w:val="16"/>
                <w:lang w:eastAsia="en-US"/>
              </w:rPr>
            </w:pPr>
            <w:r w:rsidRPr="00B260B2">
              <w:rPr>
                <w:rFonts w:eastAsia="Arial"/>
                <w:sz w:val="16"/>
                <w:szCs w:val="16"/>
                <w:lang w:eastAsia="en-US"/>
              </w:rPr>
              <w:t xml:space="preserve">A papír alapú iratot az </w:t>
            </w:r>
            <w:proofErr w:type="gramStart"/>
            <w:r w:rsidRPr="00B260B2">
              <w:rPr>
                <w:rFonts w:eastAsia="Arial"/>
                <w:sz w:val="16"/>
                <w:szCs w:val="16"/>
                <w:lang w:eastAsia="en-US"/>
              </w:rPr>
              <w:t>adatkezelő  zárható</w:t>
            </w:r>
            <w:proofErr w:type="gramEnd"/>
            <w:r w:rsidRPr="00B260B2">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B260B2">
              <w:rPr>
                <w:rFonts w:eastAsia="Arial"/>
                <w:sz w:val="16"/>
                <w:szCs w:val="16"/>
                <w:lang w:eastAsia="en-US"/>
              </w:rPr>
              <w:t>személy  férhet</w:t>
            </w:r>
            <w:proofErr w:type="gramEnd"/>
            <w:r w:rsidRPr="00B260B2">
              <w:rPr>
                <w:rFonts w:eastAsia="Arial"/>
                <w:sz w:val="16"/>
                <w:szCs w:val="16"/>
                <w:lang w:eastAsia="en-US"/>
              </w:rPr>
              <w:t xml:space="preserve"> hozzá.</w:t>
            </w:r>
          </w:p>
        </w:tc>
      </w:tr>
      <w:tr w:rsidR="00041E49" w:rsidRPr="00F66BB6" w:rsidTr="00895AE9">
        <w:tc>
          <w:tcPr>
            <w:tcW w:w="426" w:type="dxa"/>
            <w:tcBorders>
              <w:top w:val="single" w:sz="4" w:space="0" w:color="auto"/>
              <w:bottom w:val="single" w:sz="4" w:space="0" w:color="auto"/>
            </w:tcBorders>
          </w:tcPr>
          <w:p w:rsidR="00041E49" w:rsidRDefault="00041E49" w:rsidP="000E4959">
            <w:pPr>
              <w:rPr>
                <w:bCs/>
                <w:color w:val="000000"/>
                <w:sz w:val="16"/>
                <w:szCs w:val="16"/>
              </w:rPr>
            </w:pPr>
            <w:r>
              <w:rPr>
                <w:bCs/>
                <w:color w:val="000000"/>
                <w:sz w:val="16"/>
                <w:szCs w:val="16"/>
              </w:rPr>
              <w:t>1</w:t>
            </w:r>
            <w:r w:rsidR="000E4959">
              <w:rPr>
                <w:bCs/>
                <w:color w:val="000000"/>
                <w:sz w:val="16"/>
                <w:szCs w:val="16"/>
              </w:rPr>
              <w:t>5</w:t>
            </w:r>
            <w:r>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Default="00041E49" w:rsidP="007E13C3">
            <w:pPr>
              <w:rPr>
                <w:color w:val="000000"/>
                <w:sz w:val="16"/>
                <w:szCs w:val="16"/>
              </w:rPr>
            </w:pPr>
            <w:r>
              <w:rPr>
                <w:color w:val="000000"/>
                <w:sz w:val="16"/>
                <w:szCs w:val="16"/>
              </w:rPr>
              <w:t>Azonosításhoz szükséges adatok: név, születési idő és hely, anyja neve, lakcím, tartózkodási hely, értesítési cím</w:t>
            </w:r>
          </w:p>
          <w:p w:rsidR="00041E49" w:rsidRDefault="00041E49" w:rsidP="007E13C3">
            <w:pPr>
              <w:rPr>
                <w:color w:val="000000"/>
                <w:sz w:val="16"/>
                <w:szCs w:val="16"/>
              </w:rPr>
            </w:pPr>
          </w:p>
          <w:p w:rsidR="00041E49" w:rsidRDefault="00041E49" w:rsidP="007E13C3">
            <w:pPr>
              <w:rPr>
                <w:color w:val="000000"/>
                <w:sz w:val="16"/>
                <w:szCs w:val="16"/>
              </w:rPr>
            </w:pPr>
            <w:r>
              <w:rPr>
                <w:color w:val="000000"/>
                <w:sz w:val="16"/>
                <w:szCs w:val="16"/>
              </w:rPr>
              <w:t>Hozzátartozó neve, elérhetősége</w:t>
            </w:r>
          </w:p>
          <w:p w:rsidR="00041E49" w:rsidRPr="00C37A2C" w:rsidRDefault="00041E49" w:rsidP="007E13C3">
            <w:pPr>
              <w:rPr>
                <w:color w:val="000000"/>
                <w:sz w:val="16"/>
                <w:szCs w:val="16"/>
              </w:rPr>
            </w:pPr>
          </w:p>
        </w:tc>
        <w:tc>
          <w:tcPr>
            <w:tcW w:w="850" w:type="dxa"/>
            <w:tcBorders>
              <w:top w:val="single" w:sz="4" w:space="0" w:color="auto"/>
              <w:left w:val="nil"/>
              <w:bottom w:val="single" w:sz="4" w:space="0" w:color="auto"/>
              <w:right w:val="single" w:sz="8" w:space="0" w:color="auto"/>
            </w:tcBorders>
          </w:tcPr>
          <w:p w:rsidR="00041E49" w:rsidRPr="007D27F9" w:rsidRDefault="00041E49" w:rsidP="00224362">
            <w:pPr>
              <w:rPr>
                <w:bCs/>
                <w:color w:val="000000"/>
                <w:sz w:val="16"/>
                <w:szCs w:val="16"/>
              </w:rPr>
            </w:pPr>
            <w:proofErr w:type="spellStart"/>
            <w:r>
              <w:rPr>
                <w:bCs/>
                <w:color w:val="000000"/>
                <w:sz w:val="16"/>
                <w:szCs w:val="16"/>
              </w:rPr>
              <w:t>személyiadat-</w:t>
            </w:r>
            <w:proofErr w:type="spellEnd"/>
            <w:r>
              <w:rPr>
                <w:bCs/>
                <w:color w:val="000000"/>
                <w:sz w:val="16"/>
                <w:szCs w:val="16"/>
              </w:rPr>
              <w:t xml:space="preserve"> és lakcímnyilvántartás</w:t>
            </w:r>
          </w:p>
          <w:p w:rsidR="00041E49" w:rsidRDefault="00041E49" w:rsidP="006E03CB">
            <w:pPr>
              <w:rPr>
                <w:sz w:val="16"/>
                <w:szCs w:val="16"/>
              </w:rPr>
            </w:pPr>
          </w:p>
        </w:tc>
        <w:tc>
          <w:tcPr>
            <w:tcW w:w="993" w:type="dxa"/>
            <w:gridSpan w:val="2"/>
            <w:tcBorders>
              <w:top w:val="single" w:sz="4" w:space="0" w:color="auto"/>
              <w:left w:val="nil"/>
              <w:bottom w:val="single" w:sz="4" w:space="0" w:color="auto"/>
              <w:right w:val="single" w:sz="8" w:space="0" w:color="auto"/>
            </w:tcBorders>
          </w:tcPr>
          <w:p w:rsidR="00041E49" w:rsidRDefault="003B39A4" w:rsidP="006E03CB">
            <w:pPr>
              <w:rPr>
                <w:sz w:val="16"/>
                <w:szCs w:val="16"/>
              </w:rPr>
            </w:pPr>
            <w:proofErr w:type="spellStart"/>
            <w:r>
              <w:rPr>
                <w:sz w:val="16"/>
                <w:szCs w:val="16"/>
              </w:rPr>
              <w:t>szépkorú</w:t>
            </w:r>
            <w:proofErr w:type="spellEnd"/>
            <w:r>
              <w:rPr>
                <w:sz w:val="16"/>
                <w:szCs w:val="16"/>
              </w:rPr>
              <w:t xml:space="preserve"> </w:t>
            </w:r>
          </w:p>
          <w:p w:rsidR="003B39A4" w:rsidRDefault="003B39A4" w:rsidP="006E03CB">
            <w:pPr>
              <w:rPr>
                <w:sz w:val="16"/>
                <w:szCs w:val="16"/>
              </w:rPr>
            </w:pPr>
          </w:p>
          <w:p w:rsidR="00041E49" w:rsidRDefault="00041E49" w:rsidP="006E03CB">
            <w:pPr>
              <w:rPr>
                <w:sz w:val="16"/>
                <w:szCs w:val="16"/>
              </w:rPr>
            </w:pPr>
          </w:p>
          <w:p w:rsidR="00041E49" w:rsidRDefault="00041E49" w:rsidP="006E03CB">
            <w:pPr>
              <w:rPr>
                <w:sz w:val="16"/>
                <w:szCs w:val="16"/>
              </w:rPr>
            </w:pPr>
            <w:r>
              <w:rPr>
                <w:sz w:val="16"/>
                <w:szCs w:val="16"/>
              </w:rPr>
              <w:t>hozzátartozó</w:t>
            </w:r>
          </w:p>
        </w:tc>
        <w:tc>
          <w:tcPr>
            <w:tcW w:w="1275" w:type="dxa"/>
            <w:tcBorders>
              <w:top w:val="single" w:sz="4" w:space="0" w:color="auto"/>
              <w:left w:val="nil"/>
              <w:bottom w:val="single" w:sz="4" w:space="0" w:color="auto"/>
              <w:right w:val="single" w:sz="8" w:space="0" w:color="auto"/>
            </w:tcBorders>
          </w:tcPr>
          <w:p w:rsidR="00041E49" w:rsidRDefault="00041E49" w:rsidP="00C37A2C">
            <w:pPr>
              <w:rPr>
                <w:b/>
                <w:bCs/>
                <w:sz w:val="16"/>
                <w:szCs w:val="16"/>
              </w:rPr>
            </w:pPr>
            <w:proofErr w:type="spellStart"/>
            <w:r>
              <w:rPr>
                <w:b/>
                <w:bCs/>
                <w:sz w:val="16"/>
                <w:szCs w:val="16"/>
              </w:rPr>
              <w:t>Szépkorúak</w:t>
            </w:r>
            <w:proofErr w:type="spellEnd"/>
            <w:r>
              <w:rPr>
                <w:b/>
                <w:bCs/>
                <w:sz w:val="16"/>
                <w:szCs w:val="16"/>
              </w:rPr>
              <w:t xml:space="preserve"> köszöntése</w:t>
            </w:r>
          </w:p>
        </w:tc>
        <w:tc>
          <w:tcPr>
            <w:tcW w:w="1418" w:type="dxa"/>
            <w:tcBorders>
              <w:top w:val="single" w:sz="4" w:space="0" w:color="auto"/>
              <w:left w:val="nil"/>
              <w:bottom w:val="single" w:sz="4" w:space="0" w:color="auto"/>
              <w:right w:val="single" w:sz="8" w:space="0" w:color="auto"/>
            </w:tcBorders>
          </w:tcPr>
          <w:p w:rsidR="00041E49" w:rsidRPr="003B39A4" w:rsidRDefault="003B39A4" w:rsidP="00193205">
            <w:pPr>
              <w:rPr>
                <w:b/>
                <w:bCs/>
                <w:sz w:val="16"/>
                <w:szCs w:val="16"/>
              </w:rPr>
            </w:pPr>
            <w:r w:rsidRPr="003B39A4">
              <w:rPr>
                <w:b/>
                <w:bCs/>
                <w:sz w:val="16"/>
                <w:szCs w:val="16"/>
              </w:rPr>
              <w:t>papír alapú:</w:t>
            </w:r>
          </w:p>
          <w:p w:rsidR="00041E49" w:rsidRPr="003B39A4" w:rsidRDefault="003B39A4" w:rsidP="00193205">
            <w:pPr>
              <w:rPr>
                <w:bCs/>
                <w:sz w:val="16"/>
                <w:szCs w:val="16"/>
              </w:rPr>
            </w:pPr>
            <w:r w:rsidRPr="003B39A4">
              <w:rPr>
                <w:bCs/>
                <w:sz w:val="16"/>
                <w:szCs w:val="16"/>
              </w:rPr>
              <w:t>kérelem</w:t>
            </w:r>
            <w:r>
              <w:rPr>
                <w:bCs/>
                <w:sz w:val="16"/>
                <w:szCs w:val="16"/>
              </w:rPr>
              <w:t>, levél</w:t>
            </w:r>
          </w:p>
          <w:p w:rsidR="00041E49" w:rsidRPr="003B39A4" w:rsidRDefault="00041E49" w:rsidP="00193205">
            <w:pPr>
              <w:rPr>
                <w:bCs/>
                <w:sz w:val="16"/>
                <w:szCs w:val="16"/>
              </w:rPr>
            </w:pPr>
          </w:p>
          <w:p w:rsidR="00041E49" w:rsidRPr="003B39A4" w:rsidRDefault="00041E49" w:rsidP="002F0C0C">
            <w:pPr>
              <w:rPr>
                <w:b/>
                <w:bCs/>
                <w:sz w:val="16"/>
                <w:szCs w:val="16"/>
              </w:rPr>
            </w:pPr>
            <w:r w:rsidRPr="003B39A4">
              <w:rPr>
                <w:b/>
                <w:bCs/>
                <w:sz w:val="16"/>
                <w:szCs w:val="16"/>
              </w:rPr>
              <w:t>elektronikus</w:t>
            </w:r>
          </w:p>
          <w:p w:rsidR="00041E49" w:rsidRDefault="00041E49" w:rsidP="002F0C0C">
            <w:pPr>
              <w:rPr>
                <w:b/>
                <w:bCs/>
                <w:sz w:val="16"/>
                <w:szCs w:val="16"/>
              </w:rPr>
            </w:pPr>
            <w:r w:rsidRPr="003B39A4">
              <w:rPr>
                <w:bCs/>
                <w:sz w:val="16"/>
                <w:szCs w:val="16"/>
              </w:rPr>
              <w:t xml:space="preserve">DMS </w:t>
            </w:r>
            <w:proofErr w:type="spellStart"/>
            <w:r w:rsidRPr="003B39A4">
              <w:rPr>
                <w:bCs/>
                <w:sz w:val="16"/>
                <w:szCs w:val="16"/>
              </w:rPr>
              <w:t>One</w:t>
            </w:r>
            <w:proofErr w:type="spellEnd"/>
            <w:r w:rsidRPr="003B39A4">
              <w:rPr>
                <w:bCs/>
                <w:sz w:val="16"/>
                <w:szCs w:val="16"/>
              </w:rPr>
              <w:t xml:space="preserve"> Iktató program</w:t>
            </w:r>
            <w:r w:rsidRPr="00A33A9A">
              <w:rPr>
                <w:b/>
                <w:bCs/>
                <w:color w:val="000000"/>
                <w:sz w:val="16"/>
                <w:szCs w:val="16"/>
              </w:rPr>
              <w:t xml:space="preserve"> </w:t>
            </w:r>
          </w:p>
          <w:p w:rsidR="00041E49" w:rsidRPr="006E03CB" w:rsidRDefault="00041E49" w:rsidP="00193205">
            <w:pPr>
              <w:rPr>
                <w:b/>
                <w:bCs/>
                <w:sz w:val="16"/>
                <w:szCs w:val="16"/>
              </w:rPr>
            </w:pPr>
          </w:p>
        </w:tc>
        <w:tc>
          <w:tcPr>
            <w:tcW w:w="850" w:type="dxa"/>
            <w:tcBorders>
              <w:top w:val="single" w:sz="4" w:space="0" w:color="auto"/>
              <w:left w:val="nil"/>
              <w:bottom w:val="single" w:sz="4" w:space="0" w:color="auto"/>
              <w:right w:val="single" w:sz="8" w:space="0" w:color="auto"/>
            </w:tcBorders>
          </w:tcPr>
          <w:p w:rsidR="00041E49" w:rsidRDefault="00041E49" w:rsidP="007E13C3">
            <w:pPr>
              <w:rPr>
                <w:bCs/>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tcBorders>
              <w:top w:val="single" w:sz="4" w:space="0" w:color="auto"/>
              <w:left w:val="nil"/>
              <w:bottom w:val="single" w:sz="4" w:space="0" w:color="auto"/>
              <w:right w:val="single" w:sz="8" w:space="0" w:color="auto"/>
            </w:tcBorders>
          </w:tcPr>
          <w:p w:rsidR="00041E49" w:rsidRPr="003B39A4" w:rsidRDefault="00041E49" w:rsidP="008971C7">
            <w:pPr>
              <w:rPr>
                <w:sz w:val="16"/>
                <w:szCs w:val="16"/>
              </w:rPr>
            </w:pPr>
            <w:r w:rsidRPr="003B39A4">
              <w:rPr>
                <w:sz w:val="16"/>
                <w:szCs w:val="16"/>
              </w:rPr>
              <w:t xml:space="preserve">255/2008. (X.21.) Korm. rendelet 1. § 2. § (4) </w:t>
            </w:r>
            <w:proofErr w:type="spellStart"/>
            <w:r w:rsidRPr="003B39A4">
              <w:rPr>
                <w:sz w:val="16"/>
                <w:szCs w:val="16"/>
              </w:rPr>
              <w:t>bek</w:t>
            </w:r>
            <w:proofErr w:type="spellEnd"/>
            <w:r w:rsidRPr="003B39A4">
              <w:rPr>
                <w:sz w:val="16"/>
                <w:szCs w:val="16"/>
              </w:rPr>
              <w:t>.</w:t>
            </w:r>
          </w:p>
          <w:p w:rsidR="00041E49" w:rsidRPr="003B39A4" w:rsidRDefault="00041E49" w:rsidP="008971C7">
            <w:pPr>
              <w:rPr>
                <w:sz w:val="16"/>
                <w:szCs w:val="16"/>
              </w:rPr>
            </w:pPr>
          </w:p>
          <w:p w:rsidR="00041E49" w:rsidRPr="003B39A4" w:rsidRDefault="00041E49" w:rsidP="00DB36F8">
            <w:pPr>
              <w:rPr>
                <w:sz w:val="16"/>
                <w:szCs w:val="16"/>
              </w:rPr>
            </w:pPr>
            <w:proofErr w:type="spellStart"/>
            <w:r w:rsidRPr="003B39A4">
              <w:rPr>
                <w:sz w:val="16"/>
                <w:szCs w:val="16"/>
              </w:rPr>
              <w:t>Ákr</w:t>
            </w:r>
            <w:proofErr w:type="spellEnd"/>
            <w:r w:rsidRPr="003B39A4">
              <w:rPr>
                <w:sz w:val="16"/>
                <w:szCs w:val="16"/>
              </w:rPr>
              <w:t>. 27. §</w:t>
            </w:r>
          </w:p>
          <w:p w:rsidR="00041E49" w:rsidRPr="003B39A4" w:rsidRDefault="00041E49" w:rsidP="008971C7">
            <w:pPr>
              <w:rPr>
                <w:sz w:val="16"/>
                <w:szCs w:val="16"/>
              </w:rPr>
            </w:pPr>
          </w:p>
        </w:tc>
        <w:tc>
          <w:tcPr>
            <w:tcW w:w="1134" w:type="dxa"/>
            <w:tcBorders>
              <w:top w:val="single" w:sz="4" w:space="0" w:color="auto"/>
              <w:left w:val="nil"/>
              <w:bottom w:val="single" w:sz="4" w:space="0" w:color="auto"/>
              <w:right w:val="single" w:sz="8" w:space="0" w:color="auto"/>
            </w:tcBorders>
          </w:tcPr>
          <w:p w:rsidR="00041E49" w:rsidRPr="003B39A4" w:rsidRDefault="00041E49" w:rsidP="00F873DD">
            <w:pPr>
              <w:rPr>
                <w:sz w:val="16"/>
                <w:szCs w:val="16"/>
              </w:rPr>
            </w:pPr>
            <w:r w:rsidRPr="003B39A4">
              <w:rPr>
                <w:sz w:val="16"/>
                <w:szCs w:val="16"/>
              </w:rPr>
              <w:t xml:space="preserve">78/2012. (XII.28.) BM rendelet alapján </w:t>
            </w:r>
            <w:r w:rsidR="003B39A4" w:rsidRPr="003B39A4">
              <w:rPr>
                <w:sz w:val="16"/>
                <w:szCs w:val="16"/>
              </w:rPr>
              <w:t>1 é</w:t>
            </w:r>
            <w:r w:rsidRPr="003B39A4">
              <w:rPr>
                <w:sz w:val="16"/>
                <w:szCs w:val="16"/>
              </w:rPr>
              <w:t>vig</w:t>
            </w:r>
          </w:p>
          <w:p w:rsidR="00041E49" w:rsidRPr="003B39A4" w:rsidRDefault="00041E49" w:rsidP="00224362">
            <w:pPr>
              <w:rPr>
                <w:bCs/>
                <w:sz w:val="16"/>
                <w:szCs w:val="16"/>
              </w:rPr>
            </w:pPr>
          </w:p>
        </w:tc>
        <w:tc>
          <w:tcPr>
            <w:tcW w:w="1134" w:type="dxa"/>
            <w:gridSpan w:val="2"/>
            <w:tcBorders>
              <w:top w:val="single" w:sz="4" w:space="0" w:color="auto"/>
              <w:left w:val="nil"/>
              <w:bottom w:val="single" w:sz="4" w:space="0" w:color="auto"/>
              <w:right w:val="single" w:sz="8" w:space="0" w:color="auto"/>
            </w:tcBorders>
          </w:tcPr>
          <w:p w:rsidR="00041E49" w:rsidRDefault="00041E49" w:rsidP="00D9527C">
            <w:pPr>
              <w:rPr>
                <w:bCs/>
                <w:sz w:val="16"/>
                <w:szCs w:val="16"/>
              </w:rPr>
            </w:pPr>
            <w:r>
              <w:rPr>
                <w:sz w:val="16"/>
                <w:szCs w:val="16"/>
              </w:rPr>
              <w:t xml:space="preserve">nyugdíjfolyósító szerv a 255/2008. (X.21.) Korm. rendelet 2. § (4) </w:t>
            </w:r>
            <w:proofErr w:type="spellStart"/>
            <w:r>
              <w:rPr>
                <w:sz w:val="16"/>
                <w:szCs w:val="16"/>
              </w:rPr>
              <w:t>bek</w:t>
            </w:r>
            <w:proofErr w:type="spellEnd"/>
            <w:r>
              <w:rPr>
                <w:sz w:val="16"/>
                <w:szCs w:val="16"/>
              </w:rPr>
              <w:t xml:space="preserve">. </w:t>
            </w:r>
          </w:p>
        </w:tc>
        <w:tc>
          <w:tcPr>
            <w:tcW w:w="851" w:type="dxa"/>
            <w:tcBorders>
              <w:top w:val="single" w:sz="4" w:space="0" w:color="auto"/>
              <w:left w:val="nil"/>
              <w:bottom w:val="single" w:sz="4" w:space="0" w:color="auto"/>
              <w:right w:val="single" w:sz="8" w:space="0" w:color="auto"/>
            </w:tcBorders>
          </w:tcPr>
          <w:p w:rsidR="00041E49" w:rsidRPr="00292131" w:rsidRDefault="00041E49"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41E49" w:rsidP="008971C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Borders>
              <w:top w:val="single" w:sz="4" w:space="0" w:color="auto"/>
              <w:bottom w:val="single" w:sz="4" w:space="0" w:color="auto"/>
            </w:tcBorders>
          </w:tcPr>
          <w:p w:rsidR="00041E49" w:rsidRDefault="00041E49" w:rsidP="000E4959">
            <w:pPr>
              <w:rPr>
                <w:bCs/>
                <w:color w:val="000000"/>
                <w:sz w:val="16"/>
                <w:szCs w:val="16"/>
              </w:rPr>
            </w:pPr>
            <w:r>
              <w:rPr>
                <w:bCs/>
                <w:color w:val="000000"/>
                <w:sz w:val="16"/>
                <w:szCs w:val="16"/>
              </w:rPr>
              <w:t>1</w:t>
            </w:r>
            <w:r w:rsidR="000E4959">
              <w:rPr>
                <w:bCs/>
                <w:color w:val="000000"/>
                <w:sz w:val="16"/>
                <w:szCs w:val="16"/>
              </w:rPr>
              <w:t>6</w:t>
            </w:r>
            <w:r>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27B48" w:rsidRDefault="009A6149" w:rsidP="00027B48">
            <w:pPr>
              <w:rPr>
                <w:sz w:val="16"/>
                <w:szCs w:val="16"/>
              </w:rPr>
            </w:pPr>
            <w:r>
              <w:rPr>
                <w:sz w:val="16"/>
                <w:szCs w:val="16"/>
              </w:rPr>
              <w:t>Gépjármű tulajdonosa vagy üzemben tartója vagy</w:t>
            </w:r>
            <w:r w:rsidR="00027B48">
              <w:rPr>
                <w:sz w:val="16"/>
                <w:szCs w:val="16"/>
              </w:rPr>
              <w:t xml:space="preserve"> képviselője, meghatalmazottjának</w:t>
            </w:r>
          </w:p>
          <w:p w:rsidR="00027B48" w:rsidRDefault="00027B48" w:rsidP="00027B48">
            <w:pPr>
              <w:rPr>
                <w:sz w:val="16"/>
                <w:szCs w:val="16"/>
              </w:rPr>
            </w:pPr>
            <w:r>
              <w:rPr>
                <w:sz w:val="16"/>
                <w:szCs w:val="16"/>
              </w:rPr>
              <w:t>viselt neve, születési neve</w:t>
            </w:r>
            <w:r w:rsidRPr="00584B76">
              <w:rPr>
                <w:sz w:val="16"/>
                <w:szCs w:val="16"/>
              </w:rPr>
              <w:t>, anyja neve, születési hely, születési idő</w:t>
            </w:r>
            <w:r>
              <w:rPr>
                <w:sz w:val="16"/>
                <w:szCs w:val="16"/>
              </w:rPr>
              <w:t>.</w:t>
            </w:r>
          </w:p>
          <w:p w:rsidR="009A6149" w:rsidRDefault="009A6149" w:rsidP="00027B48">
            <w:pPr>
              <w:rPr>
                <w:sz w:val="16"/>
                <w:szCs w:val="16"/>
              </w:rPr>
            </w:pPr>
          </w:p>
          <w:p w:rsidR="009A6149" w:rsidRDefault="009A6149" w:rsidP="00027B48">
            <w:pPr>
              <w:rPr>
                <w:sz w:val="16"/>
                <w:szCs w:val="16"/>
              </w:rPr>
            </w:pPr>
            <w:r>
              <w:rPr>
                <w:sz w:val="16"/>
                <w:szCs w:val="16"/>
              </w:rPr>
              <w:t xml:space="preserve">Telephely címe </w:t>
            </w:r>
          </w:p>
          <w:p w:rsidR="009A6149" w:rsidRDefault="009A6149" w:rsidP="00027B48">
            <w:pPr>
              <w:rPr>
                <w:sz w:val="16"/>
                <w:szCs w:val="16"/>
              </w:rPr>
            </w:pPr>
          </w:p>
          <w:p w:rsidR="00027B48" w:rsidRPr="00584B76" w:rsidRDefault="00027B48" w:rsidP="00027B48">
            <w:pPr>
              <w:rPr>
                <w:sz w:val="16"/>
                <w:szCs w:val="16"/>
              </w:rPr>
            </w:pPr>
            <w:r>
              <w:rPr>
                <w:sz w:val="16"/>
                <w:szCs w:val="16"/>
              </w:rPr>
              <w:t>Önkéntesen megadott telefonszám.</w:t>
            </w:r>
          </w:p>
          <w:p w:rsidR="00041E49" w:rsidRDefault="00041E49" w:rsidP="007E13C3">
            <w:pPr>
              <w:rPr>
                <w:color w:val="000000"/>
                <w:sz w:val="16"/>
                <w:szCs w:val="16"/>
              </w:rPr>
            </w:pPr>
          </w:p>
        </w:tc>
        <w:tc>
          <w:tcPr>
            <w:tcW w:w="850" w:type="dxa"/>
            <w:tcBorders>
              <w:top w:val="single" w:sz="4" w:space="0" w:color="auto"/>
              <w:left w:val="nil"/>
              <w:bottom w:val="single" w:sz="4" w:space="0" w:color="auto"/>
              <w:right w:val="single" w:sz="8" w:space="0" w:color="auto"/>
            </w:tcBorders>
          </w:tcPr>
          <w:p w:rsidR="00041E49" w:rsidRDefault="009A6149" w:rsidP="007E13C3">
            <w:pPr>
              <w:rPr>
                <w:sz w:val="16"/>
                <w:szCs w:val="16"/>
              </w:rPr>
            </w:pPr>
            <w:r>
              <w:rPr>
                <w:sz w:val="16"/>
                <w:szCs w:val="16"/>
              </w:rPr>
              <w:t>tulajdonos</w:t>
            </w:r>
          </w:p>
          <w:p w:rsidR="009A6149" w:rsidRDefault="009A6149" w:rsidP="007E13C3">
            <w:pPr>
              <w:rPr>
                <w:sz w:val="16"/>
                <w:szCs w:val="16"/>
              </w:rPr>
            </w:pPr>
          </w:p>
          <w:p w:rsidR="009A6149" w:rsidRDefault="009A6149" w:rsidP="007E13C3">
            <w:pPr>
              <w:rPr>
                <w:sz w:val="16"/>
                <w:szCs w:val="16"/>
              </w:rPr>
            </w:pPr>
            <w:r>
              <w:rPr>
                <w:sz w:val="16"/>
                <w:szCs w:val="16"/>
              </w:rPr>
              <w:t>üzembentartó</w:t>
            </w:r>
          </w:p>
          <w:p w:rsidR="00041E49" w:rsidRDefault="00041E49" w:rsidP="007E13C3">
            <w:pPr>
              <w:rPr>
                <w:sz w:val="16"/>
                <w:szCs w:val="16"/>
              </w:rPr>
            </w:pPr>
          </w:p>
          <w:p w:rsidR="00041E49" w:rsidRDefault="00041E49" w:rsidP="007E13C3">
            <w:pPr>
              <w:rPr>
                <w:sz w:val="16"/>
                <w:szCs w:val="16"/>
              </w:rPr>
            </w:pPr>
            <w:r>
              <w:rPr>
                <w:sz w:val="16"/>
                <w:szCs w:val="16"/>
              </w:rPr>
              <w:t>képviselő</w:t>
            </w:r>
          </w:p>
        </w:tc>
        <w:tc>
          <w:tcPr>
            <w:tcW w:w="993" w:type="dxa"/>
            <w:gridSpan w:val="2"/>
            <w:tcBorders>
              <w:top w:val="single" w:sz="4" w:space="0" w:color="auto"/>
              <w:left w:val="nil"/>
              <w:bottom w:val="single" w:sz="4" w:space="0" w:color="auto"/>
              <w:right w:val="single" w:sz="8" w:space="0" w:color="auto"/>
            </w:tcBorders>
          </w:tcPr>
          <w:p w:rsidR="009A6149" w:rsidRDefault="009A6149" w:rsidP="009A6149">
            <w:pPr>
              <w:rPr>
                <w:sz w:val="16"/>
                <w:szCs w:val="16"/>
              </w:rPr>
            </w:pPr>
            <w:r>
              <w:rPr>
                <w:sz w:val="16"/>
                <w:szCs w:val="16"/>
              </w:rPr>
              <w:t>tulajdonos</w:t>
            </w:r>
          </w:p>
          <w:p w:rsidR="009A6149" w:rsidRDefault="009A6149" w:rsidP="009A6149">
            <w:pPr>
              <w:rPr>
                <w:sz w:val="16"/>
                <w:szCs w:val="16"/>
              </w:rPr>
            </w:pPr>
          </w:p>
          <w:p w:rsidR="009A6149" w:rsidRDefault="009A6149" w:rsidP="009A6149">
            <w:pPr>
              <w:rPr>
                <w:sz w:val="16"/>
                <w:szCs w:val="16"/>
              </w:rPr>
            </w:pPr>
            <w:r>
              <w:rPr>
                <w:sz w:val="16"/>
                <w:szCs w:val="16"/>
              </w:rPr>
              <w:t>üzembentartó</w:t>
            </w:r>
          </w:p>
          <w:p w:rsidR="00041E49" w:rsidRDefault="00041E49" w:rsidP="009D4BF9">
            <w:pPr>
              <w:rPr>
                <w:sz w:val="16"/>
                <w:szCs w:val="16"/>
              </w:rPr>
            </w:pPr>
          </w:p>
          <w:p w:rsidR="00041E49" w:rsidRDefault="00041E49" w:rsidP="009D4BF9">
            <w:pPr>
              <w:rPr>
                <w:sz w:val="16"/>
                <w:szCs w:val="16"/>
              </w:rPr>
            </w:pPr>
            <w:r>
              <w:rPr>
                <w:sz w:val="16"/>
                <w:szCs w:val="16"/>
              </w:rPr>
              <w:t>képviselő</w:t>
            </w:r>
          </w:p>
        </w:tc>
        <w:tc>
          <w:tcPr>
            <w:tcW w:w="1275" w:type="dxa"/>
            <w:tcBorders>
              <w:top w:val="single" w:sz="4" w:space="0" w:color="auto"/>
              <w:left w:val="nil"/>
              <w:bottom w:val="single" w:sz="4" w:space="0" w:color="auto"/>
              <w:right w:val="single" w:sz="8" w:space="0" w:color="auto"/>
            </w:tcBorders>
          </w:tcPr>
          <w:p w:rsidR="00041E49" w:rsidRDefault="00041E49" w:rsidP="00C37A2C">
            <w:pPr>
              <w:rPr>
                <w:b/>
                <w:bCs/>
                <w:sz w:val="16"/>
                <w:szCs w:val="16"/>
              </w:rPr>
            </w:pPr>
            <w:r>
              <w:rPr>
                <w:b/>
                <w:bCs/>
                <w:sz w:val="16"/>
                <w:szCs w:val="16"/>
              </w:rPr>
              <w:t>A 3,5 tonna megengedett legnagyobb össztömeget meghaladó tehergépkocsiból, vontatóból, pótkocsiból és autóbuszból legfeljebb 10-et üzemeltető ingatlan járművek tárolására való alkalmasságának igazolása</w:t>
            </w:r>
          </w:p>
        </w:tc>
        <w:tc>
          <w:tcPr>
            <w:tcW w:w="1418" w:type="dxa"/>
            <w:tcBorders>
              <w:top w:val="single" w:sz="4" w:space="0" w:color="auto"/>
              <w:left w:val="nil"/>
              <w:bottom w:val="single" w:sz="4" w:space="0" w:color="auto"/>
              <w:right w:val="single" w:sz="8" w:space="0" w:color="auto"/>
            </w:tcBorders>
          </w:tcPr>
          <w:p w:rsidR="00041E49" w:rsidRPr="00E51E95" w:rsidRDefault="00E51E95" w:rsidP="003C1917">
            <w:pPr>
              <w:rPr>
                <w:b/>
                <w:bCs/>
                <w:sz w:val="16"/>
                <w:szCs w:val="16"/>
              </w:rPr>
            </w:pPr>
            <w:r>
              <w:rPr>
                <w:b/>
                <w:bCs/>
                <w:sz w:val="16"/>
                <w:szCs w:val="16"/>
              </w:rPr>
              <w:t>papír alapú:</w:t>
            </w:r>
          </w:p>
          <w:p w:rsidR="00041E49" w:rsidRDefault="00041E49" w:rsidP="003C1917">
            <w:pPr>
              <w:rPr>
                <w:bCs/>
                <w:sz w:val="16"/>
                <w:szCs w:val="16"/>
              </w:rPr>
            </w:pPr>
            <w:r>
              <w:rPr>
                <w:bCs/>
                <w:sz w:val="16"/>
                <w:szCs w:val="16"/>
              </w:rPr>
              <w:t>kérelem</w:t>
            </w:r>
          </w:p>
          <w:p w:rsidR="00041E49" w:rsidRPr="006E03CB" w:rsidRDefault="00041E49" w:rsidP="003C1917">
            <w:pPr>
              <w:rPr>
                <w:bCs/>
                <w:sz w:val="16"/>
                <w:szCs w:val="16"/>
              </w:rPr>
            </w:pPr>
          </w:p>
          <w:p w:rsidR="00041E49" w:rsidRPr="00A33A9A" w:rsidRDefault="00041E49" w:rsidP="002F0C0C">
            <w:pPr>
              <w:rPr>
                <w:b/>
                <w:bCs/>
                <w:sz w:val="16"/>
                <w:szCs w:val="16"/>
              </w:rPr>
            </w:pPr>
            <w:r w:rsidRPr="00A33A9A">
              <w:rPr>
                <w:b/>
                <w:bCs/>
                <w:sz w:val="16"/>
                <w:szCs w:val="16"/>
              </w:rPr>
              <w:t>elektronikus</w:t>
            </w:r>
          </w:p>
          <w:p w:rsidR="00041E49" w:rsidRPr="009D4BF9" w:rsidRDefault="00041E49" w:rsidP="002F0C0C">
            <w:pPr>
              <w:rPr>
                <w:bCs/>
                <w:sz w:val="16"/>
                <w:szCs w:val="16"/>
              </w:rPr>
            </w:pPr>
            <w:r w:rsidRPr="00A33A9A">
              <w:rPr>
                <w:bCs/>
                <w:sz w:val="16"/>
                <w:szCs w:val="16"/>
              </w:rPr>
              <w:t xml:space="preserve">DMS </w:t>
            </w:r>
            <w:proofErr w:type="spellStart"/>
            <w:r w:rsidRPr="00A33A9A">
              <w:rPr>
                <w:bCs/>
                <w:sz w:val="16"/>
                <w:szCs w:val="16"/>
              </w:rPr>
              <w:t>One</w:t>
            </w:r>
            <w:proofErr w:type="spellEnd"/>
            <w:r w:rsidRPr="00A33A9A">
              <w:rPr>
                <w:bCs/>
                <w:sz w:val="16"/>
                <w:szCs w:val="16"/>
              </w:rPr>
              <w:t xml:space="preserve"> Iktató program</w:t>
            </w:r>
          </w:p>
        </w:tc>
        <w:tc>
          <w:tcPr>
            <w:tcW w:w="850" w:type="dxa"/>
            <w:tcBorders>
              <w:top w:val="single" w:sz="4" w:space="0" w:color="auto"/>
              <w:left w:val="nil"/>
              <w:bottom w:val="single" w:sz="4" w:space="0" w:color="auto"/>
              <w:right w:val="single" w:sz="8" w:space="0" w:color="auto"/>
            </w:tcBorders>
          </w:tcPr>
          <w:p w:rsidR="00041E49" w:rsidRDefault="00041E49" w:rsidP="007E13C3">
            <w:pPr>
              <w:rPr>
                <w:bCs/>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tcBorders>
              <w:top w:val="single" w:sz="4" w:space="0" w:color="auto"/>
              <w:left w:val="nil"/>
              <w:bottom w:val="single" w:sz="4" w:space="0" w:color="auto"/>
              <w:right w:val="single" w:sz="8" w:space="0" w:color="auto"/>
            </w:tcBorders>
          </w:tcPr>
          <w:p w:rsidR="00041E49" w:rsidRDefault="00041E49" w:rsidP="007E13C3">
            <w:pPr>
              <w:rPr>
                <w:sz w:val="16"/>
                <w:szCs w:val="16"/>
              </w:rPr>
            </w:pPr>
            <w:r>
              <w:rPr>
                <w:sz w:val="16"/>
                <w:szCs w:val="16"/>
              </w:rPr>
              <w:t>1999. évi L</w:t>
            </w:r>
            <w:r w:rsidR="00962A43">
              <w:rPr>
                <w:sz w:val="16"/>
                <w:szCs w:val="16"/>
              </w:rPr>
              <w:t xml:space="preserve">XXXIV. törvény 9. § (5)-(6) </w:t>
            </w:r>
            <w:proofErr w:type="spellStart"/>
            <w:r>
              <w:rPr>
                <w:sz w:val="16"/>
                <w:szCs w:val="16"/>
              </w:rPr>
              <w:t>bek</w:t>
            </w:r>
            <w:proofErr w:type="spellEnd"/>
            <w:r>
              <w:rPr>
                <w:sz w:val="16"/>
                <w:szCs w:val="16"/>
              </w:rPr>
              <w:t>.</w:t>
            </w:r>
          </w:p>
          <w:p w:rsidR="00041E49" w:rsidRDefault="00041E49" w:rsidP="007E13C3">
            <w:pPr>
              <w:rPr>
                <w:sz w:val="16"/>
                <w:szCs w:val="16"/>
              </w:rPr>
            </w:pPr>
          </w:p>
          <w:p w:rsidR="00041E49" w:rsidRDefault="00962A43" w:rsidP="007E13C3">
            <w:pPr>
              <w:rPr>
                <w:sz w:val="16"/>
                <w:szCs w:val="16"/>
              </w:rPr>
            </w:pPr>
            <w:r>
              <w:rPr>
                <w:sz w:val="16"/>
                <w:szCs w:val="16"/>
              </w:rPr>
              <w:t>1988. évi I. törvény 14/</w:t>
            </w:r>
            <w:proofErr w:type="gramStart"/>
            <w:r>
              <w:rPr>
                <w:sz w:val="16"/>
                <w:szCs w:val="16"/>
              </w:rPr>
              <w:t>A</w:t>
            </w:r>
            <w:proofErr w:type="gramEnd"/>
            <w:r>
              <w:rPr>
                <w:sz w:val="16"/>
                <w:szCs w:val="16"/>
              </w:rPr>
              <w:t>. § (8)-(12</w:t>
            </w:r>
            <w:r w:rsidR="00041E49">
              <w:rPr>
                <w:sz w:val="16"/>
                <w:szCs w:val="16"/>
              </w:rPr>
              <w:t xml:space="preserve">) </w:t>
            </w:r>
            <w:proofErr w:type="spellStart"/>
            <w:r w:rsidR="00041E49">
              <w:rPr>
                <w:sz w:val="16"/>
                <w:szCs w:val="16"/>
              </w:rPr>
              <w:t>bek</w:t>
            </w:r>
            <w:proofErr w:type="spellEnd"/>
            <w:r w:rsidR="00041E49">
              <w:rPr>
                <w:sz w:val="16"/>
                <w:szCs w:val="16"/>
              </w:rPr>
              <w:t>.</w:t>
            </w:r>
          </w:p>
          <w:p w:rsidR="00041E49" w:rsidRDefault="00041E49" w:rsidP="007E13C3">
            <w:pPr>
              <w:rPr>
                <w:sz w:val="16"/>
                <w:szCs w:val="16"/>
              </w:rPr>
            </w:pPr>
          </w:p>
          <w:p w:rsidR="00041E49" w:rsidRDefault="00041E49" w:rsidP="00DB36F8">
            <w:pPr>
              <w:rPr>
                <w:sz w:val="16"/>
                <w:szCs w:val="16"/>
              </w:rPr>
            </w:pPr>
            <w:proofErr w:type="spellStart"/>
            <w:r>
              <w:rPr>
                <w:sz w:val="16"/>
                <w:szCs w:val="16"/>
              </w:rPr>
              <w:t>Ákr</w:t>
            </w:r>
            <w:proofErr w:type="spellEnd"/>
            <w:r>
              <w:rPr>
                <w:sz w:val="16"/>
                <w:szCs w:val="16"/>
              </w:rPr>
              <w:t>. 27. §</w:t>
            </w:r>
          </w:p>
          <w:p w:rsidR="00041E49" w:rsidRDefault="00041E49" w:rsidP="007E13C3">
            <w:pPr>
              <w:rPr>
                <w:sz w:val="16"/>
                <w:szCs w:val="16"/>
              </w:rPr>
            </w:pPr>
          </w:p>
        </w:tc>
        <w:tc>
          <w:tcPr>
            <w:tcW w:w="1134" w:type="dxa"/>
            <w:tcBorders>
              <w:top w:val="single" w:sz="4" w:space="0" w:color="auto"/>
              <w:left w:val="nil"/>
              <w:bottom w:val="single" w:sz="4" w:space="0" w:color="auto"/>
              <w:right w:val="single" w:sz="8" w:space="0" w:color="auto"/>
            </w:tcBorders>
          </w:tcPr>
          <w:p w:rsidR="00041E49" w:rsidRDefault="00041E49" w:rsidP="00F873DD">
            <w:pPr>
              <w:rPr>
                <w:sz w:val="16"/>
                <w:szCs w:val="16"/>
              </w:rPr>
            </w:pPr>
            <w:r w:rsidRPr="00027B48">
              <w:rPr>
                <w:sz w:val="16"/>
                <w:szCs w:val="16"/>
              </w:rPr>
              <w:t>78/2012. (XII.28.) BM rendelet alapján 5 évig</w:t>
            </w:r>
          </w:p>
          <w:p w:rsidR="00041E49" w:rsidRPr="00CD1886" w:rsidRDefault="00041E49" w:rsidP="00193205">
            <w:pPr>
              <w:rPr>
                <w:bCs/>
                <w:sz w:val="16"/>
                <w:szCs w:val="16"/>
              </w:rPr>
            </w:pPr>
          </w:p>
        </w:tc>
        <w:tc>
          <w:tcPr>
            <w:tcW w:w="1134" w:type="dxa"/>
            <w:gridSpan w:val="2"/>
            <w:tcBorders>
              <w:top w:val="single" w:sz="4" w:space="0" w:color="auto"/>
              <w:left w:val="nil"/>
              <w:bottom w:val="single" w:sz="4" w:space="0" w:color="auto"/>
              <w:right w:val="single" w:sz="8" w:space="0" w:color="auto"/>
            </w:tcBorders>
          </w:tcPr>
          <w:p w:rsidR="00041E49" w:rsidRDefault="00041E49" w:rsidP="00193205">
            <w:pPr>
              <w:rPr>
                <w:bCs/>
                <w:sz w:val="16"/>
                <w:szCs w:val="16"/>
              </w:rPr>
            </w:pPr>
          </w:p>
        </w:tc>
        <w:tc>
          <w:tcPr>
            <w:tcW w:w="851" w:type="dxa"/>
            <w:tcBorders>
              <w:top w:val="single" w:sz="4" w:space="0" w:color="auto"/>
              <w:left w:val="nil"/>
              <w:bottom w:val="single" w:sz="4" w:space="0" w:color="auto"/>
              <w:right w:val="single" w:sz="8" w:space="0" w:color="auto"/>
            </w:tcBorders>
          </w:tcPr>
          <w:p w:rsidR="00041E49" w:rsidRPr="00292131" w:rsidRDefault="00041E49"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41E49" w:rsidP="008971C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Borders>
              <w:top w:val="single" w:sz="4" w:space="0" w:color="auto"/>
              <w:bottom w:val="single" w:sz="4" w:space="0" w:color="auto"/>
            </w:tcBorders>
          </w:tcPr>
          <w:p w:rsidR="00041E49" w:rsidRDefault="00041E49" w:rsidP="000E4959">
            <w:pPr>
              <w:rPr>
                <w:bCs/>
                <w:color w:val="000000"/>
                <w:sz w:val="16"/>
                <w:szCs w:val="16"/>
              </w:rPr>
            </w:pPr>
            <w:r>
              <w:rPr>
                <w:bCs/>
                <w:color w:val="000000"/>
                <w:sz w:val="16"/>
                <w:szCs w:val="16"/>
              </w:rPr>
              <w:t>1</w:t>
            </w:r>
            <w:r w:rsidR="000E4959">
              <w:rPr>
                <w:bCs/>
                <w:color w:val="000000"/>
                <w:sz w:val="16"/>
                <w:szCs w:val="16"/>
              </w:rPr>
              <w:t>7</w:t>
            </w:r>
            <w:r>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C37A2C" w:rsidRDefault="00027B48" w:rsidP="00F873DD">
            <w:pPr>
              <w:rPr>
                <w:color w:val="000000"/>
                <w:sz w:val="16"/>
                <w:szCs w:val="16"/>
              </w:rPr>
            </w:pPr>
            <w:r>
              <w:rPr>
                <w:color w:val="000000"/>
                <w:sz w:val="16"/>
                <w:szCs w:val="16"/>
              </w:rPr>
              <w:t>Jogosult háziorvos neve</w:t>
            </w:r>
            <w:r w:rsidR="00516A81">
              <w:rPr>
                <w:color w:val="000000"/>
                <w:sz w:val="16"/>
                <w:szCs w:val="16"/>
              </w:rPr>
              <w:t>, rendelő címe</w:t>
            </w:r>
          </w:p>
        </w:tc>
        <w:tc>
          <w:tcPr>
            <w:tcW w:w="850" w:type="dxa"/>
            <w:tcBorders>
              <w:top w:val="single" w:sz="4" w:space="0" w:color="auto"/>
              <w:left w:val="nil"/>
              <w:bottom w:val="single" w:sz="4" w:space="0" w:color="auto"/>
              <w:right w:val="single" w:sz="8" w:space="0" w:color="auto"/>
            </w:tcBorders>
          </w:tcPr>
          <w:p w:rsidR="00027B48" w:rsidRDefault="00027B48" w:rsidP="00027B48">
            <w:pPr>
              <w:rPr>
                <w:sz w:val="16"/>
                <w:szCs w:val="16"/>
              </w:rPr>
            </w:pPr>
            <w:r w:rsidRPr="00027B48">
              <w:rPr>
                <w:sz w:val="16"/>
                <w:szCs w:val="16"/>
              </w:rPr>
              <w:t>kormányhivatal</w:t>
            </w:r>
            <w:r>
              <w:rPr>
                <w:sz w:val="16"/>
                <w:szCs w:val="16"/>
              </w:rPr>
              <w:t xml:space="preserve"> járási hivatala </w:t>
            </w:r>
          </w:p>
          <w:p w:rsidR="00027B48" w:rsidRPr="00027B48" w:rsidRDefault="00027B48" w:rsidP="00027B48">
            <w:pPr>
              <w:rPr>
                <w:sz w:val="16"/>
                <w:szCs w:val="16"/>
              </w:rPr>
            </w:pPr>
            <w:r w:rsidRPr="00027B48">
              <w:rPr>
                <w:sz w:val="16"/>
                <w:szCs w:val="16"/>
              </w:rPr>
              <w:t xml:space="preserve"> Egyesített Egészségügyi és Szociális Intézmény Győr</w:t>
            </w:r>
          </w:p>
          <w:p w:rsidR="00027B48" w:rsidRPr="008971C7" w:rsidRDefault="00027B48" w:rsidP="006E03CB">
            <w:pPr>
              <w:rPr>
                <w:sz w:val="16"/>
                <w:szCs w:val="16"/>
              </w:rPr>
            </w:pPr>
          </w:p>
        </w:tc>
        <w:tc>
          <w:tcPr>
            <w:tcW w:w="993" w:type="dxa"/>
            <w:gridSpan w:val="2"/>
            <w:tcBorders>
              <w:top w:val="single" w:sz="4" w:space="0" w:color="auto"/>
              <w:left w:val="nil"/>
              <w:bottom w:val="single" w:sz="4" w:space="0" w:color="auto"/>
              <w:right w:val="single" w:sz="8" w:space="0" w:color="auto"/>
            </w:tcBorders>
          </w:tcPr>
          <w:p w:rsidR="00041E49" w:rsidRPr="0064213E" w:rsidRDefault="00041E49" w:rsidP="006E03CB">
            <w:pPr>
              <w:rPr>
                <w:sz w:val="16"/>
                <w:szCs w:val="16"/>
              </w:rPr>
            </w:pPr>
            <w:r w:rsidRPr="0064213E">
              <w:rPr>
                <w:sz w:val="16"/>
                <w:szCs w:val="16"/>
              </w:rPr>
              <w:t>sürgősségi orvosi ellátásra kijelölt orvos</w:t>
            </w:r>
          </w:p>
        </w:tc>
        <w:tc>
          <w:tcPr>
            <w:tcW w:w="1275" w:type="dxa"/>
            <w:tcBorders>
              <w:top w:val="single" w:sz="4" w:space="0" w:color="auto"/>
              <w:left w:val="nil"/>
              <w:bottom w:val="single" w:sz="4" w:space="0" w:color="auto"/>
              <w:right w:val="single" w:sz="8" w:space="0" w:color="auto"/>
            </w:tcBorders>
          </w:tcPr>
          <w:p w:rsidR="00041E49" w:rsidRPr="0064213E" w:rsidRDefault="00041E49" w:rsidP="008971C7">
            <w:pPr>
              <w:rPr>
                <w:b/>
                <w:bCs/>
                <w:sz w:val="16"/>
                <w:szCs w:val="16"/>
              </w:rPr>
            </w:pPr>
            <w:r w:rsidRPr="0064213E">
              <w:rPr>
                <w:b/>
                <w:bCs/>
                <w:sz w:val="16"/>
                <w:szCs w:val="16"/>
              </w:rPr>
              <w:t xml:space="preserve">Sürgősségi orvosi ellátáshoz kiadott várakozási engedéllyel kapcsolatos ügyintézés </w:t>
            </w:r>
            <w:r w:rsidRPr="00226DCC">
              <w:rPr>
                <w:bCs/>
                <w:sz w:val="16"/>
                <w:szCs w:val="16"/>
              </w:rPr>
              <w:t>(háziorvos parkoló kártyát érintő adatkezelés)</w:t>
            </w:r>
          </w:p>
        </w:tc>
        <w:tc>
          <w:tcPr>
            <w:tcW w:w="1418" w:type="dxa"/>
            <w:tcBorders>
              <w:top w:val="single" w:sz="4" w:space="0" w:color="auto"/>
              <w:left w:val="nil"/>
              <w:bottom w:val="single" w:sz="4" w:space="0" w:color="auto"/>
              <w:right w:val="single" w:sz="8" w:space="0" w:color="auto"/>
            </w:tcBorders>
          </w:tcPr>
          <w:p w:rsidR="00041E49" w:rsidRPr="00027B48" w:rsidRDefault="00041E49" w:rsidP="000E47B6">
            <w:pPr>
              <w:rPr>
                <w:b/>
                <w:bCs/>
                <w:sz w:val="16"/>
                <w:szCs w:val="16"/>
              </w:rPr>
            </w:pPr>
            <w:r w:rsidRPr="00027B48">
              <w:rPr>
                <w:b/>
                <w:bCs/>
                <w:sz w:val="16"/>
                <w:szCs w:val="16"/>
              </w:rPr>
              <w:t>papír alapú:</w:t>
            </w:r>
          </w:p>
          <w:p w:rsidR="00041E49" w:rsidRPr="00027B48" w:rsidRDefault="00041E49" w:rsidP="000E47B6">
            <w:pPr>
              <w:rPr>
                <w:bCs/>
                <w:sz w:val="16"/>
                <w:szCs w:val="16"/>
              </w:rPr>
            </w:pPr>
            <w:r w:rsidRPr="00027B48">
              <w:rPr>
                <w:bCs/>
                <w:sz w:val="16"/>
                <w:szCs w:val="16"/>
              </w:rPr>
              <w:t xml:space="preserve"> </w:t>
            </w:r>
            <w:r w:rsidR="00027B48" w:rsidRPr="00027B48">
              <w:rPr>
                <w:bCs/>
                <w:sz w:val="16"/>
                <w:szCs w:val="16"/>
              </w:rPr>
              <w:t>kérelem</w:t>
            </w:r>
          </w:p>
          <w:p w:rsidR="00027B48" w:rsidRPr="00027B48" w:rsidRDefault="00027B48" w:rsidP="000E47B6">
            <w:pPr>
              <w:rPr>
                <w:bCs/>
                <w:sz w:val="16"/>
                <w:szCs w:val="16"/>
              </w:rPr>
            </w:pPr>
          </w:p>
          <w:p w:rsidR="00041E49" w:rsidRPr="00027B48" w:rsidRDefault="00041E49" w:rsidP="000E47B6">
            <w:pPr>
              <w:rPr>
                <w:bCs/>
                <w:sz w:val="16"/>
                <w:szCs w:val="16"/>
              </w:rPr>
            </w:pPr>
            <w:r w:rsidRPr="00027B48">
              <w:rPr>
                <w:bCs/>
                <w:sz w:val="16"/>
                <w:szCs w:val="16"/>
              </w:rPr>
              <w:t>várakozási engedély (háziorvos parkoló kártya)</w:t>
            </w:r>
          </w:p>
          <w:p w:rsidR="00041E49" w:rsidRPr="00027B48" w:rsidRDefault="00041E49" w:rsidP="000E47B6">
            <w:pPr>
              <w:rPr>
                <w:bCs/>
                <w:sz w:val="16"/>
                <w:szCs w:val="16"/>
              </w:rPr>
            </w:pPr>
          </w:p>
          <w:p w:rsidR="00041E49" w:rsidRPr="00027B48" w:rsidRDefault="00041E49" w:rsidP="002F0C0C">
            <w:pPr>
              <w:rPr>
                <w:b/>
                <w:bCs/>
                <w:sz w:val="16"/>
                <w:szCs w:val="16"/>
              </w:rPr>
            </w:pPr>
            <w:r w:rsidRPr="00027B48">
              <w:rPr>
                <w:b/>
                <w:bCs/>
                <w:sz w:val="16"/>
                <w:szCs w:val="16"/>
              </w:rPr>
              <w:t>elektronikus</w:t>
            </w:r>
          </w:p>
          <w:p w:rsidR="00041E49" w:rsidRPr="00027B48" w:rsidRDefault="00041E49" w:rsidP="002F0C0C">
            <w:pPr>
              <w:rPr>
                <w:b/>
                <w:bCs/>
                <w:sz w:val="16"/>
                <w:szCs w:val="16"/>
              </w:rPr>
            </w:pPr>
            <w:r w:rsidRPr="00027B48">
              <w:rPr>
                <w:bCs/>
                <w:sz w:val="16"/>
                <w:szCs w:val="16"/>
              </w:rPr>
              <w:t xml:space="preserve">DMS </w:t>
            </w:r>
            <w:proofErr w:type="spellStart"/>
            <w:r w:rsidRPr="00027B48">
              <w:rPr>
                <w:bCs/>
                <w:sz w:val="16"/>
                <w:szCs w:val="16"/>
              </w:rPr>
              <w:t>One</w:t>
            </w:r>
            <w:proofErr w:type="spellEnd"/>
            <w:r w:rsidRPr="00027B48">
              <w:rPr>
                <w:bCs/>
                <w:sz w:val="16"/>
                <w:szCs w:val="16"/>
              </w:rPr>
              <w:t xml:space="preserve"> Iktató program</w:t>
            </w:r>
          </w:p>
        </w:tc>
        <w:tc>
          <w:tcPr>
            <w:tcW w:w="850" w:type="dxa"/>
            <w:tcBorders>
              <w:top w:val="single" w:sz="4" w:space="0" w:color="auto"/>
              <w:left w:val="nil"/>
              <w:bottom w:val="single" w:sz="4" w:space="0" w:color="auto"/>
              <w:right w:val="single" w:sz="8" w:space="0" w:color="auto"/>
            </w:tcBorders>
          </w:tcPr>
          <w:p w:rsidR="00041E49" w:rsidRPr="00027B48" w:rsidRDefault="00041E49" w:rsidP="008971C7">
            <w:pPr>
              <w:rPr>
                <w:rStyle w:val="markedcontent"/>
                <w:sz w:val="16"/>
                <w:szCs w:val="16"/>
              </w:rPr>
            </w:pPr>
            <w:r w:rsidRPr="00027B48">
              <w:rPr>
                <w:bCs/>
                <w:sz w:val="16"/>
                <w:szCs w:val="16"/>
              </w:rPr>
              <w:t xml:space="preserve">közérdekű vagy az adatkezelőre ruházott közhatalmi jogosítvány gyakorlásának keretében végzett feladat végrehajtásához szükséges a GDPR 6. cikk. (1) </w:t>
            </w:r>
            <w:proofErr w:type="spellStart"/>
            <w:r w:rsidRPr="00027B48">
              <w:rPr>
                <w:bCs/>
                <w:sz w:val="16"/>
                <w:szCs w:val="16"/>
              </w:rPr>
              <w:t>bek</w:t>
            </w:r>
            <w:proofErr w:type="spellEnd"/>
            <w:r w:rsidRPr="00027B48">
              <w:rPr>
                <w:bCs/>
                <w:sz w:val="16"/>
                <w:szCs w:val="16"/>
              </w:rPr>
              <w:t>. e) pontja alapján</w:t>
            </w:r>
          </w:p>
        </w:tc>
        <w:tc>
          <w:tcPr>
            <w:tcW w:w="1247" w:type="dxa"/>
            <w:tcBorders>
              <w:top w:val="single" w:sz="4" w:space="0" w:color="auto"/>
              <w:left w:val="nil"/>
              <w:bottom w:val="single" w:sz="4" w:space="0" w:color="auto"/>
              <w:right w:val="single" w:sz="8" w:space="0" w:color="auto"/>
            </w:tcBorders>
          </w:tcPr>
          <w:p w:rsidR="00041E49" w:rsidRPr="00027B48" w:rsidRDefault="00041E49" w:rsidP="000A6B24">
            <w:pPr>
              <w:rPr>
                <w:sz w:val="16"/>
                <w:szCs w:val="16"/>
              </w:rPr>
            </w:pPr>
            <w:r w:rsidRPr="00027B48">
              <w:rPr>
                <w:sz w:val="16"/>
                <w:szCs w:val="16"/>
              </w:rPr>
              <w:t xml:space="preserve">1/1975. (II.5.) KPM-BM együttes rendelet 41. § (8) </w:t>
            </w:r>
            <w:proofErr w:type="spellStart"/>
            <w:r w:rsidRPr="00027B48">
              <w:rPr>
                <w:sz w:val="16"/>
                <w:szCs w:val="16"/>
              </w:rPr>
              <w:t>bek</w:t>
            </w:r>
            <w:proofErr w:type="spellEnd"/>
            <w:proofErr w:type="gramStart"/>
            <w:r w:rsidRPr="00027B48">
              <w:rPr>
                <w:sz w:val="16"/>
                <w:szCs w:val="16"/>
              </w:rPr>
              <w:t>.,</w:t>
            </w:r>
            <w:proofErr w:type="gramEnd"/>
          </w:p>
          <w:p w:rsidR="00041E49" w:rsidRPr="00027B48" w:rsidRDefault="00041E49" w:rsidP="000A6B24">
            <w:pPr>
              <w:rPr>
                <w:sz w:val="16"/>
                <w:szCs w:val="16"/>
              </w:rPr>
            </w:pPr>
          </w:p>
          <w:p w:rsidR="00093B4A" w:rsidRDefault="00027B48" w:rsidP="00093B4A">
            <w:pPr>
              <w:rPr>
                <w:sz w:val="16"/>
                <w:szCs w:val="16"/>
              </w:rPr>
            </w:pPr>
            <w:r>
              <w:rPr>
                <w:sz w:val="16"/>
                <w:szCs w:val="16"/>
              </w:rPr>
              <w:t>20/198</w:t>
            </w:r>
            <w:r w:rsidR="00041E49" w:rsidRPr="00027B48">
              <w:rPr>
                <w:sz w:val="16"/>
                <w:szCs w:val="16"/>
              </w:rPr>
              <w:t>4. (XII.21.) KM rendelet 14/</w:t>
            </w:r>
            <w:proofErr w:type="gramStart"/>
            <w:r w:rsidR="00041E49" w:rsidRPr="00027B48">
              <w:rPr>
                <w:sz w:val="16"/>
                <w:szCs w:val="16"/>
              </w:rPr>
              <w:t>A</w:t>
            </w:r>
            <w:proofErr w:type="gramEnd"/>
            <w:r w:rsidR="00041E49" w:rsidRPr="00027B48">
              <w:rPr>
                <w:sz w:val="16"/>
                <w:szCs w:val="16"/>
              </w:rPr>
              <w:t xml:space="preserve">. § (2) </w:t>
            </w:r>
            <w:proofErr w:type="spellStart"/>
            <w:r w:rsidR="00041E49" w:rsidRPr="00027B48">
              <w:rPr>
                <w:sz w:val="16"/>
                <w:szCs w:val="16"/>
              </w:rPr>
              <w:t>bek</w:t>
            </w:r>
            <w:proofErr w:type="spellEnd"/>
            <w:r w:rsidR="00041E49" w:rsidRPr="00027B48">
              <w:rPr>
                <w:sz w:val="16"/>
                <w:szCs w:val="16"/>
              </w:rPr>
              <w:t>.</w:t>
            </w:r>
          </w:p>
          <w:p w:rsidR="00093B4A" w:rsidRDefault="00093B4A" w:rsidP="00093B4A">
            <w:pPr>
              <w:rPr>
                <w:sz w:val="16"/>
                <w:szCs w:val="16"/>
              </w:rPr>
            </w:pPr>
          </w:p>
          <w:p w:rsidR="00093B4A" w:rsidRPr="00027B48" w:rsidRDefault="00093B4A" w:rsidP="00093B4A">
            <w:pPr>
              <w:rPr>
                <w:sz w:val="16"/>
                <w:szCs w:val="16"/>
              </w:rPr>
            </w:pPr>
            <w:r w:rsidRPr="00027B48">
              <w:rPr>
                <w:sz w:val="16"/>
                <w:szCs w:val="16"/>
              </w:rPr>
              <w:t xml:space="preserve"> </w:t>
            </w:r>
            <w:proofErr w:type="spellStart"/>
            <w:r>
              <w:rPr>
                <w:sz w:val="16"/>
                <w:szCs w:val="16"/>
              </w:rPr>
              <w:t>Ákr</w:t>
            </w:r>
            <w:proofErr w:type="spellEnd"/>
            <w:r w:rsidR="00765163">
              <w:rPr>
                <w:sz w:val="16"/>
                <w:szCs w:val="16"/>
              </w:rPr>
              <w:t>. 27. §</w:t>
            </w:r>
          </w:p>
          <w:p w:rsidR="00041E49" w:rsidRPr="00027B48" w:rsidRDefault="00041E49" w:rsidP="000A6B24">
            <w:pPr>
              <w:rPr>
                <w:sz w:val="16"/>
                <w:szCs w:val="16"/>
              </w:rPr>
            </w:pPr>
          </w:p>
        </w:tc>
        <w:tc>
          <w:tcPr>
            <w:tcW w:w="1134" w:type="dxa"/>
            <w:tcBorders>
              <w:top w:val="single" w:sz="4" w:space="0" w:color="auto"/>
              <w:left w:val="nil"/>
              <w:bottom w:val="single" w:sz="4" w:space="0" w:color="auto"/>
              <w:right w:val="single" w:sz="8" w:space="0" w:color="auto"/>
            </w:tcBorders>
          </w:tcPr>
          <w:p w:rsidR="00041E49" w:rsidRPr="00027B48" w:rsidRDefault="00041E49" w:rsidP="00F873DD">
            <w:pPr>
              <w:rPr>
                <w:sz w:val="16"/>
                <w:szCs w:val="16"/>
              </w:rPr>
            </w:pPr>
            <w:r w:rsidRPr="00027B48">
              <w:rPr>
                <w:sz w:val="16"/>
                <w:szCs w:val="16"/>
              </w:rPr>
              <w:t xml:space="preserve">78/2012. (XII.28.) BM rendelet alapján </w:t>
            </w:r>
            <w:r w:rsidR="00027B48" w:rsidRPr="00027B48">
              <w:rPr>
                <w:sz w:val="16"/>
                <w:szCs w:val="16"/>
              </w:rPr>
              <w:t>2</w:t>
            </w:r>
            <w:r w:rsidRPr="00027B48">
              <w:rPr>
                <w:sz w:val="16"/>
                <w:szCs w:val="16"/>
              </w:rPr>
              <w:t xml:space="preserve"> évig</w:t>
            </w:r>
          </w:p>
          <w:p w:rsidR="00041E49" w:rsidRPr="00027B48" w:rsidRDefault="00041E49" w:rsidP="008971C7">
            <w:pPr>
              <w:rPr>
                <w:sz w:val="16"/>
                <w:szCs w:val="16"/>
              </w:rPr>
            </w:pPr>
          </w:p>
        </w:tc>
        <w:tc>
          <w:tcPr>
            <w:tcW w:w="1134" w:type="dxa"/>
            <w:gridSpan w:val="2"/>
            <w:tcBorders>
              <w:top w:val="single" w:sz="4" w:space="0" w:color="auto"/>
              <w:left w:val="nil"/>
              <w:bottom w:val="single" w:sz="4" w:space="0" w:color="auto"/>
              <w:right w:val="single" w:sz="8" w:space="0" w:color="auto"/>
            </w:tcBorders>
          </w:tcPr>
          <w:p w:rsidR="00041E49" w:rsidRPr="00C37A2C" w:rsidRDefault="00041E49" w:rsidP="008971C7">
            <w:pPr>
              <w:rPr>
                <w:bCs/>
                <w:sz w:val="16"/>
                <w:szCs w:val="16"/>
                <w:highlight w:val="yellow"/>
              </w:rPr>
            </w:pPr>
          </w:p>
        </w:tc>
        <w:tc>
          <w:tcPr>
            <w:tcW w:w="851" w:type="dxa"/>
            <w:tcBorders>
              <w:top w:val="single" w:sz="4" w:space="0" w:color="auto"/>
              <w:left w:val="nil"/>
              <w:bottom w:val="single" w:sz="4" w:space="0" w:color="auto"/>
              <w:right w:val="single" w:sz="8" w:space="0" w:color="auto"/>
            </w:tcBorders>
          </w:tcPr>
          <w:p w:rsidR="00041E49" w:rsidRPr="00C37A2C" w:rsidRDefault="00041E49"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Pr="000D0EC0" w:rsidRDefault="00041E49" w:rsidP="008971C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Borders>
              <w:top w:val="single" w:sz="4" w:space="0" w:color="auto"/>
              <w:bottom w:val="single" w:sz="4" w:space="0" w:color="auto"/>
            </w:tcBorders>
          </w:tcPr>
          <w:p w:rsidR="00041E49" w:rsidRDefault="00041E49" w:rsidP="000E4959">
            <w:pPr>
              <w:rPr>
                <w:bCs/>
                <w:color w:val="000000"/>
                <w:sz w:val="16"/>
                <w:szCs w:val="16"/>
              </w:rPr>
            </w:pPr>
            <w:r>
              <w:rPr>
                <w:bCs/>
                <w:color w:val="000000"/>
                <w:sz w:val="16"/>
                <w:szCs w:val="16"/>
              </w:rPr>
              <w:t>1</w:t>
            </w:r>
            <w:r w:rsidR="000E4959">
              <w:rPr>
                <w:bCs/>
                <w:color w:val="000000"/>
                <w:sz w:val="16"/>
                <w:szCs w:val="16"/>
              </w:rPr>
              <w:t>8</w:t>
            </w:r>
            <w:r>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6E03CB" w:rsidRDefault="00041E49" w:rsidP="00075B44">
            <w:pPr>
              <w:rPr>
                <w:b/>
                <w:color w:val="000000"/>
                <w:sz w:val="16"/>
                <w:szCs w:val="16"/>
              </w:rPr>
            </w:pPr>
            <w:r w:rsidRPr="00B90497">
              <w:rPr>
                <w:color w:val="000000"/>
                <w:sz w:val="16"/>
                <w:szCs w:val="16"/>
              </w:rPr>
              <w:t>azonosításhoz szükséges személyes adatok (név, születési idő és hely, anyja neve), lakcím, tartózkodási hely, egyedül</w:t>
            </w:r>
            <w:r w:rsidR="00124B4D">
              <w:rPr>
                <w:color w:val="000000"/>
                <w:sz w:val="16"/>
                <w:szCs w:val="16"/>
              </w:rPr>
              <w:t xml:space="preserve"> </w:t>
            </w:r>
            <w:r w:rsidRPr="00B90497">
              <w:rPr>
                <w:color w:val="000000"/>
                <w:sz w:val="16"/>
                <w:szCs w:val="16"/>
              </w:rPr>
              <w:t>élés és életvitelszerű ingatlanhasználat ténye</w:t>
            </w:r>
          </w:p>
        </w:tc>
        <w:tc>
          <w:tcPr>
            <w:tcW w:w="850" w:type="dxa"/>
            <w:tcBorders>
              <w:top w:val="single" w:sz="4" w:space="0" w:color="auto"/>
              <w:left w:val="nil"/>
              <w:bottom w:val="single" w:sz="4" w:space="0" w:color="auto"/>
              <w:right w:val="single" w:sz="8" w:space="0" w:color="auto"/>
            </w:tcBorders>
          </w:tcPr>
          <w:p w:rsidR="00041E49" w:rsidRDefault="00041E49" w:rsidP="002205A0">
            <w:pPr>
              <w:rPr>
                <w:bCs/>
                <w:color w:val="000000"/>
                <w:sz w:val="16"/>
                <w:szCs w:val="16"/>
              </w:rPr>
            </w:pPr>
            <w:proofErr w:type="spellStart"/>
            <w:r>
              <w:rPr>
                <w:bCs/>
                <w:color w:val="000000"/>
                <w:sz w:val="16"/>
                <w:szCs w:val="16"/>
              </w:rPr>
              <w:t>személyiadat-</w:t>
            </w:r>
            <w:proofErr w:type="spellEnd"/>
            <w:r>
              <w:rPr>
                <w:bCs/>
                <w:color w:val="000000"/>
                <w:sz w:val="16"/>
                <w:szCs w:val="16"/>
              </w:rPr>
              <w:t xml:space="preserve"> és lakcímnyilvántartás</w:t>
            </w:r>
          </w:p>
          <w:p w:rsidR="00041E49" w:rsidRDefault="00041E49" w:rsidP="002205A0">
            <w:pPr>
              <w:rPr>
                <w:bCs/>
                <w:color w:val="000000"/>
                <w:sz w:val="16"/>
                <w:szCs w:val="16"/>
              </w:rPr>
            </w:pPr>
          </w:p>
          <w:p w:rsidR="00041E49" w:rsidRPr="007D27F9" w:rsidRDefault="00B90497" w:rsidP="002205A0">
            <w:pPr>
              <w:rPr>
                <w:bCs/>
                <w:color w:val="000000"/>
                <w:sz w:val="16"/>
                <w:szCs w:val="16"/>
              </w:rPr>
            </w:pPr>
            <w:r>
              <w:rPr>
                <w:bCs/>
                <w:color w:val="000000"/>
                <w:sz w:val="16"/>
                <w:szCs w:val="16"/>
              </w:rPr>
              <w:t>kérelmező</w:t>
            </w:r>
          </w:p>
          <w:p w:rsidR="00041E49" w:rsidRPr="008971C7" w:rsidRDefault="00041E49" w:rsidP="006E03CB">
            <w:pPr>
              <w:rPr>
                <w:sz w:val="16"/>
                <w:szCs w:val="16"/>
              </w:rPr>
            </w:pPr>
          </w:p>
        </w:tc>
        <w:tc>
          <w:tcPr>
            <w:tcW w:w="993" w:type="dxa"/>
            <w:gridSpan w:val="2"/>
            <w:tcBorders>
              <w:top w:val="single" w:sz="4" w:space="0" w:color="auto"/>
              <w:left w:val="nil"/>
              <w:bottom w:val="single" w:sz="4" w:space="0" w:color="auto"/>
              <w:right w:val="single" w:sz="8" w:space="0" w:color="auto"/>
            </w:tcBorders>
          </w:tcPr>
          <w:p w:rsidR="00B90497" w:rsidRDefault="00041E49" w:rsidP="006E03CB">
            <w:pPr>
              <w:rPr>
                <w:sz w:val="16"/>
                <w:szCs w:val="16"/>
              </w:rPr>
            </w:pPr>
            <w:r>
              <w:rPr>
                <w:sz w:val="16"/>
                <w:szCs w:val="16"/>
              </w:rPr>
              <w:t xml:space="preserve">jogosult </w:t>
            </w:r>
          </w:p>
          <w:p w:rsidR="00B90497" w:rsidRDefault="00B90497" w:rsidP="006E03CB">
            <w:pPr>
              <w:rPr>
                <w:sz w:val="16"/>
                <w:szCs w:val="16"/>
              </w:rPr>
            </w:pPr>
          </w:p>
          <w:p w:rsidR="00041E49" w:rsidRPr="008971C7" w:rsidRDefault="00041E49" w:rsidP="006E03CB">
            <w:pPr>
              <w:rPr>
                <w:sz w:val="16"/>
                <w:szCs w:val="16"/>
              </w:rPr>
            </w:pPr>
          </w:p>
        </w:tc>
        <w:tc>
          <w:tcPr>
            <w:tcW w:w="1275" w:type="dxa"/>
            <w:tcBorders>
              <w:top w:val="single" w:sz="4" w:space="0" w:color="auto"/>
              <w:left w:val="nil"/>
              <w:bottom w:val="single" w:sz="4" w:space="0" w:color="auto"/>
              <w:right w:val="single" w:sz="8" w:space="0" w:color="auto"/>
            </w:tcBorders>
          </w:tcPr>
          <w:p w:rsidR="00041E49" w:rsidRPr="009C5FAC" w:rsidRDefault="00041E49" w:rsidP="008971C7">
            <w:pPr>
              <w:rPr>
                <w:b/>
                <w:bCs/>
                <w:sz w:val="16"/>
                <w:szCs w:val="16"/>
                <w:highlight w:val="yellow"/>
              </w:rPr>
            </w:pPr>
            <w:r w:rsidRPr="00AB6DE3">
              <w:rPr>
                <w:b/>
                <w:bCs/>
                <w:sz w:val="16"/>
                <w:szCs w:val="16"/>
              </w:rPr>
              <w:t>Hulladékgazdálkodással összefüggésben egyedül</w:t>
            </w:r>
            <w:r w:rsidR="00124B4D">
              <w:rPr>
                <w:b/>
                <w:bCs/>
                <w:sz w:val="16"/>
                <w:szCs w:val="16"/>
              </w:rPr>
              <w:t xml:space="preserve"> </w:t>
            </w:r>
            <w:r w:rsidRPr="00AB6DE3">
              <w:rPr>
                <w:b/>
                <w:bCs/>
                <w:sz w:val="16"/>
                <w:szCs w:val="16"/>
              </w:rPr>
              <w:t>élés és életvitelszerű ingatlanhasználat igazolása</w:t>
            </w:r>
          </w:p>
        </w:tc>
        <w:tc>
          <w:tcPr>
            <w:tcW w:w="1418" w:type="dxa"/>
            <w:tcBorders>
              <w:top w:val="single" w:sz="4" w:space="0" w:color="auto"/>
              <w:left w:val="nil"/>
              <w:bottom w:val="single" w:sz="4" w:space="0" w:color="auto"/>
              <w:right w:val="single" w:sz="8" w:space="0" w:color="auto"/>
            </w:tcBorders>
          </w:tcPr>
          <w:p w:rsidR="00041E49" w:rsidRPr="00FA43FE" w:rsidRDefault="00B90497" w:rsidP="000E47B6">
            <w:pPr>
              <w:rPr>
                <w:b/>
                <w:bCs/>
                <w:sz w:val="16"/>
                <w:szCs w:val="16"/>
              </w:rPr>
            </w:pPr>
            <w:r w:rsidRPr="00FA43FE">
              <w:rPr>
                <w:b/>
                <w:bCs/>
                <w:sz w:val="16"/>
                <w:szCs w:val="16"/>
              </w:rPr>
              <w:t>papír alapú:</w:t>
            </w:r>
          </w:p>
          <w:p w:rsidR="00041E49" w:rsidRPr="00FA43FE" w:rsidRDefault="00041E49" w:rsidP="000E47B6">
            <w:pPr>
              <w:rPr>
                <w:bCs/>
                <w:sz w:val="16"/>
                <w:szCs w:val="16"/>
              </w:rPr>
            </w:pPr>
            <w:r w:rsidRPr="00FA43FE">
              <w:rPr>
                <w:bCs/>
                <w:sz w:val="16"/>
                <w:szCs w:val="16"/>
              </w:rPr>
              <w:t>igazolás</w:t>
            </w:r>
          </w:p>
          <w:p w:rsidR="00041E49" w:rsidRPr="00FA43FE" w:rsidRDefault="00041E49" w:rsidP="000E47B6">
            <w:pPr>
              <w:rPr>
                <w:bCs/>
                <w:sz w:val="16"/>
                <w:szCs w:val="16"/>
              </w:rPr>
            </w:pPr>
          </w:p>
          <w:p w:rsidR="00041E49" w:rsidRPr="00FA43FE" w:rsidRDefault="00041E49" w:rsidP="002F0C0C">
            <w:pPr>
              <w:rPr>
                <w:b/>
                <w:bCs/>
                <w:sz w:val="16"/>
                <w:szCs w:val="16"/>
              </w:rPr>
            </w:pPr>
            <w:r w:rsidRPr="00FA43FE">
              <w:rPr>
                <w:b/>
                <w:bCs/>
                <w:sz w:val="16"/>
                <w:szCs w:val="16"/>
              </w:rPr>
              <w:t>elektronikus</w:t>
            </w:r>
          </w:p>
          <w:p w:rsidR="00041E49" w:rsidRPr="00C37A2C" w:rsidRDefault="00041E49" w:rsidP="002F0C0C">
            <w:pPr>
              <w:rPr>
                <w:bCs/>
                <w:sz w:val="16"/>
                <w:szCs w:val="16"/>
              </w:rPr>
            </w:pPr>
            <w:r w:rsidRPr="00FA43FE">
              <w:rPr>
                <w:bCs/>
                <w:sz w:val="16"/>
                <w:szCs w:val="16"/>
              </w:rPr>
              <w:t xml:space="preserve">DMS </w:t>
            </w:r>
            <w:proofErr w:type="spellStart"/>
            <w:r w:rsidRPr="00FA43FE">
              <w:rPr>
                <w:bCs/>
                <w:sz w:val="16"/>
                <w:szCs w:val="16"/>
              </w:rPr>
              <w:t>One</w:t>
            </w:r>
            <w:proofErr w:type="spellEnd"/>
            <w:r w:rsidRPr="00FA43FE">
              <w:rPr>
                <w:bCs/>
                <w:sz w:val="16"/>
                <w:szCs w:val="16"/>
              </w:rPr>
              <w:t xml:space="preserve"> Iktató program</w:t>
            </w:r>
          </w:p>
        </w:tc>
        <w:tc>
          <w:tcPr>
            <w:tcW w:w="850" w:type="dxa"/>
            <w:tcBorders>
              <w:top w:val="single" w:sz="4" w:space="0" w:color="auto"/>
              <w:left w:val="nil"/>
              <w:bottom w:val="single" w:sz="4" w:space="0" w:color="auto"/>
              <w:right w:val="single" w:sz="8" w:space="0" w:color="auto"/>
            </w:tcBorders>
          </w:tcPr>
          <w:p w:rsidR="00041E49" w:rsidRPr="008971C7" w:rsidRDefault="00041E49" w:rsidP="008971C7">
            <w:pPr>
              <w:rPr>
                <w:rStyle w:val="markedcontent"/>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tcBorders>
              <w:top w:val="single" w:sz="4" w:space="0" w:color="auto"/>
              <w:left w:val="nil"/>
              <w:bottom w:val="single" w:sz="4" w:space="0" w:color="auto"/>
              <w:right w:val="single" w:sz="8" w:space="0" w:color="auto"/>
            </w:tcBorders>
          </w:tcPr>
          <w:p w:rsidR="00041E49" w:rsidRDefault="0069761D" w:rsidP="008971C7">
            <w:pPr>
              <w:rPr>
                <w:sz w:val="16"/>
                <w:szCs w:val="16"/>
              </w:rPr>
            </w:pPr>
            <w:r w:rsidRPr="0069761D">
              <w:rPr>
                <w:sz w:val="16"/>
                <w:szCs w:val="16"/>
              </w:rPr>
              <w:t xml:space="preserve">169/2024. (VI. 29.) Korm. rendelet </w:t>
            </w:r>
          </w:p>
          <w:p w:rsidR="0069761D" w:rsidRDefault="0069761D" w:rsidP="008971C7">
            <w:pPr>
              <w:rPr>
                <w:sz w:val="16"/>
                <w:szCs w:val="16"/>
              </w:rPr>
            </w:pPr>
            <w:r>
              <w:rPr>
                <w:sz w:val="16"/>
                <w:szCs w:val="16"/>
              </w:rPr>
              <w:t>16. § (3)</w:t>
            </w:r>
          </w:p>
          <w:p w:rsidR="0069761D" w:rsidRDefault="0069761D" w:rsidP="008971C7">
            <w:pPr>
              <w:rPr>
                <w:sz w:val="16"/>
                <w:szCs w:val="16"/>
              </w:rPr>
            </w:pPr>
          </w:p>
          <w:p w:rsidR="00041E49" w:rsidRDefault="00041E49" w:rsidP="00DB36F8">
            <w:pPr>
              <w:rPr>
                <w:sz w:val="16"/>
                <w:szCs w:val="16"/>
              </w:rPr>
            </w:pPr>
            <w:proofErr w:type="spellStart"/>
            <w:r>
              <w:rPr>
                <w:sz w:val="16"/>
                <w:szCs w:val="16"/>
              </w:rPr>
              <w:t>Ákr</w:t>
            </w:r>
            <w:proofErr w:type="spellEnd"/>
            <w:r>
              <w:rPr>
                <w:sz w:val="16"/>
                <w:szCs w:val="16"/>
              </w:rPr>
              <w:t>. 27. §</w:t>
            </w:r>
          </w:p>
          <w:p w:rsidR="00041E49" w:rsidRPr="00B6448B" w:rsidRDefault="00041E49" w:rsidP="008971C7">
            <w:pPr>
              <w:rPr>
                <w:sz w:val="16"/>
                <w:szCs w:val="16"/>
                <w:highlight w:val="green"/>
              </w:rPr>
            </w:pPr>
          </w:p>
        </w:tc>
        <w:tc>
          <w:tcPr>
            <w:tcW w:w="1134" w:type="dxa"/>
            <w:tcBorders>
              <w:top w:val="single" w:sz="4" w:space="0" w:color="auto"/>
              <w:left w:val="nil"/>
              <w:bottom w:val="single" w:sz="4" w:space="0" w:color="auto"/>
              <w:right w:val="single" w:sz="8" w:space="0" w:color="auto"/>
            </w:tcBorders>
          </w:tcPr>
          <w:p w:rsidR="00041E49" w:rsidRDefault="00041E49" w:rsidP="002205A0">
            <w:pPr>
              <w:rPr>
                <w:sz w:val="16"/>
                <w:szCs w:val="16"/>
              </w:rPr>
            </w:pPr>
            <w:r w:rsidRPr="009C5FAC">
              <w:rPr>
                <w:sz w:val="16"/>
                <w:szCs w:val="16"/>
              </w:rPr>
              <w:t xml:space="preserve">78/2012. (XII.28.) BM rendelet alapján </w:t>
            </w:r>
            <w:r w:rsidR="00027B48" w:rsidRPr="009C5FAC">
              <w:rPr>
                <w:sz w:val="16"/>
                <w:szCs w:val="16"/>
              </w:rPr>
              <w:t xml:space="preserve">5 </w:t>
            </w:r>
            <w:r w:rsidRPr="009C5FAC">
              <w:rPr>
                <w:sz w:val="16"/>
                <w:szCs w:val="16"/>
              </w:rPr>
              <w:t>évig</w:t>
            </w:r>
          </w:p>
          <w:p w:rsidR="00041E49" w:rsidRPr="006E03CB" w:rsidRDefault="00041E49" w:rsidP="002205A0">
            <w:pPr>
              <w:rPr>
                <w:sz w:val="16"/>
                <w:szCs w:val="16"/>
              </w:rPr>
            </w:pPr>
          </w:p>
        </w:tc>
        <w:tc>
          <w:tcPr>
            <w:tcW w:w="1134" w:type="dxa"/>
            <w:gridSpan w:val="2"/>
            <w:tcBorders>
              <w:top w:val="single" w:sz="4" w:space="0" w:color="auto"/>
              <w:left w:val="nil"/>
              <w:bottom w:val="single" w:sz="4" w:space="0" w:color="auto"/>
              <w:right w:val="single" w:sz="8" w:space="0" w:color="auto"/>
            </w:tcBorders>
          </w:tcPr>
          <w:p w:rsidR="00FA43FE" w:rsidRDefault="00041E49" w:rsidP="00750E7B">
            <w:pPr>
              <w:rPr>
                <w:sz w:val="16"/>
                <w:szCs w:val="16"/>
              </w:rPr>
            </w:pPr>
            <w:r>
              <w:rPr>
                <w:sz w:val="16"/>
                <w:szCs w:val="16"/>
              </w:rPr>
              <w:t xml:space="preserve">hulladékgazdálkodási koncessziós társaság </w:t>
            </w:r>
          </w:p>
          <w:p w:rsidR="00FA43FE" w:rsidRDefault="00FA43FE" w:rsidP="00750E7B">
            <w:pPr>
              <w:rPr>
                <w:sz w:val="16"/>
                <w:szCs w:val="16"/>
              </w:rPr>
            </w:pPr>
          </w:p>
          <w:p w:rsidR="00041E49" w:rsidRPr="006E03CB" w:rsidRDefault="0069761D" w:rsidP="00750E7B">
            <w:pPr>
              <w:rPr>
                <w:b/>
                <w:bCs/>
                <w:sz w:val="16"/>
                <w:szCs w:val="16"/>
                <w:highlight w:val="yellow"/>
              </w:rPr>
            </w:pPr>
            <w:r w:rsidRPr="0069761D">
              <w:rPr>
                <w:sz w:val="16"/>
                <w:szCs w:val="16"/>
              </w:rPr>
              <w:t>169/2024. (VI. 29.) Korm. rendelet</w:t>
            </w:r>
            <w:r>
              <w:rPr>
                <w:sz w:val="16"/>
                <w:szCs w:val="16"/>
              </w:rPr>
              <w:t xml:space="preserve"> (2) b)</w:t>
            </w:r>
          </w:p>
        </w:tc>
        <w:tc>
          <w:tcPr>
            <w:tcW w:w="851" w:type="dxa"/>
            <w:tcBorders>
              <w:top w:val="single" w:sz="4" w:space="0" w:color="auto"/>
              <w:left w:val="nil"/>
              <w:bottom w:val="single" w:sz="4" w:space="0" w:color="auto"/>
              <w:right w:val="single" w:sz="8" w:space="0" w:color="auto"/>
            </w:tcBorders>
          </w:tcPr>
          <w:p w:rsidR="00041E49" w:rsidRPr="00292131" w:rsidRDefault="00041E49"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Pr="000D0EC0" w:rsidRDefault="00041E49" w:rsidP="008971C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rPr>
          <w:trHeight w:val="2047"/>
        </w:trPr>
        <w:tc>
          <w:tcPr>
            <w:tcW w:w="426" w:type="dxa"/>
            <w:tcBorders>
              <w:top w:val="single" w:sz="4" w:space="0" w:color="auto"/>
              <w:bottom w:val="single" w:sz="4" w:space="0" w:color="auto"/>
            </w:tcBorders>
          </w:tcPr>
          <w:p w:rsidR="00041E49" w:rsidRDefault="00041E49" w:rsidP="000E4959">
            <w:pPr>
              <w:rPr>
                <w:bCs/>
                <w:color w:val="000000"/>
                <w:sz w:val="16"/>
                <w:szCs w:val="16"/>
              </w:rPr>
            </w:pPr>
            <w:r>
              <w:rPr>
                <w:bCs/>
                <w:color w:val="000000"/>
                <w:sz w:val="16"/>
                <w:szCs w:val="16"/>
              </w:rPr>
              <w:t>1</w:t>
            </w:r>
            <w:r w:rsidR="000E4959">
              <w:rPr>
                <w:bCs/>
                <w:color w:val="000000"/>
                <w:sz w:val="16"/>
                <w:szCs w:val="16"/>
              </w:rPr>
              <w:t>9</w:t>
            </w:r>
            <w:r>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E81F2C" w:rsidRDefault="005517A6" w:rsidP="00C37A2C">
            <w:pPr>
              <w:rPr>
                <w:color w:val="000000"/>
                <w:sz w:val="16"/>
                <w:szCs w:val="16"/>
              </w:rPr>
            </w:pPr>
            <w:r>
              <w:rPr>
                <w:color w:val="000000"/>
                <w:sz w:val="16"/>
                <w:szCs w:val="16"/>
              </w:rPr>
              <w:t xml:space="preserve">Állat tulajdonosának, tartójának </w:t>
            </w:r>
            <w:r w:rsidR="00041E49" w:rsidRPr="00E81F2C">
              <w:rPr>
                <w:color w:val="000000"/>
                <w:sz w:val="16"/>
                <w:szCs w:val="16"/>
              </w:rPr>
              <w:t>azonosításhoz szükséges személyes adatok (név, születési idő és hely, anyja neve)</w:t>
            </w:r>
          </w:p>
          <w:p w:rsidR="00041E49" w:rsidRPr="00E81F2C" w:rsidRDefault="00041E49" w:rsidP="00C37A2C">
            <w:pPr>
              <w:rPr>
                <w:color w:val="000000"/>
                <w:sz w:val="16"/>
                <w:szCs w:val="16"/>
              </w:rPr>
            </w:pPr>
          </w:p>
          <w:p w:rsidR="00041E49" w:rsidRPr="00E81F2C" w:rsidRDefault="00041E49" w:rsidP="00C37A2C">
            <w:pPr>
              <w:rPr>
                <w:color w:val="000000"/>
                <w:sz w:val="16"/>
                <w:szCs w:val="16"/>
              </w:rPr>
            </w:pPr>
            <w:r w:rsidRPr="00E81F2C">
              <w:rPr>
                <w:color w:val="000000"/>
                <w:sz w:val="16"/>
                <w:szCs w:val="16"/>
              </w:rPr>
              <w:t>lakcím, tartózkodási hely</w:t>
            </w:r>
          </w:p>
          <w:p w:rsidR="00041E49" w:rsidRPr="00E81F2C" w:rsidRDefault="00041E49" w:rsidP="00C37A2C">
            <w:pPr>
              <w:rPr>
                <w:color w:val="000000"/>
                <w:sz w:val="16"/>
                <w:szCs w:val="16"/>
              </w:rPr>
            </w:pPr>
          </w:p>
          <w:p w:rsidR="00041E49" w:rsidRPr="006126AD" w:rsidRDefault="00041E49" w:rsidP="00075B44">
            <w:pPr>
              <w:rPr>
                <w:color w:val="000000"/>
                <w:sz w:val="16"/>
                <w:szCs w:val="16"/>
              </w:rPr>
            </w:pPr>
            <w:r w:rsidRPr="00E81F2C">
              <w:rPr>
                <w:color w:val="000000"/>
                <w:sz w:val="16"/>
                <w:szCs w:val="16"/>
              </w:rPr>
              <w:t xml:space="preserve">bejelentő </w:t>
            </w:r>
            <w:r w:rsidR="00E81F2C" w:rsidRPr="00E81F2C">
              <w:rPr>
                <w:color w:val="000000"/>
                <w:sz w:val="16"/>
                <w:szCs w:val="16"/>
              </w:rPr>
              <w:t xml:space="preserve">önként megadott elérhetőségei: </w:t>
            </w:r>
            <w:r w:rsidRPr="00E81F2C">
              <w:rPr>
                <w:color w:val="000000"/>
                <w:sz w:val="16"/>
                <w:szCs w:val="16"/>
              </w:rPr>
              <w:t>(</w:t>
            </w:r>
            <w:r w:rsidR="00E81F2C" w:rsidRPr="00E81F2C">
              <w:rPr>
                <w:color w:val="000000"/>
                <w:sz w:val="16"/>
                <w:szCs w:val="16"/>
              </w:rPr>
              <w:t xml:space="preserve">név, lakcím, </w:t>
            </w:r>
            <w:r w:rsidRPr="00E81F2C">
              <w:rPr>
                <w:color w:val="000000"/>
                <w:sz w:val="16"/>
                <w:szCs w:val="16"/>
              </w:rPr>
              <w:t>e-mail cím, értesítési cím, telefonszám)</w:t>
            </w:r>
          </w:p>
        </w:tc>
        <w:tc>
          <w:tcPr>
            <w:tcW w:w="850" w:type="dxa"/>
            <w:tcBorders>
              <w:top w:val="single" w:sz="4" w:space="0" w:color="auto"/>
              <w:left w:val="nil"/>
              <w:bottom w:val="single" w:sz="4" w:space="0" w:color="auto"/>
              <w:right w:val="single" w:sz="8" w:space="0" w:color="auto"/>
            </w:tcBorders>
          </w:tcPr>
          <w:p w:rsidR="00041E49" w:rsidRDefault="00041E49">
            <w:pPr>
              <w:rPr>
                <w:sz w:val="16"/>
                <w:szCs w:val="16"/>
              </w:rPr>
            </w:pPr>
            <w:r>
              <w:rPr>
                <w:sz w:val="16"/>
                <w:szCs w:val="16"/>
              </w:rPr>
              <w:t>bejelentő</w:t>
            </w:r>
          </w:p>
          <w:p w:rsidR="00041E49" w:rsidRDefault="00041E49">
            <w:pPr>
              <w:rPr>
                <w:sz w:val="16"/>
                <w:szCs w:val="16"/>
              </w:rPr>
            </w:pPr>
          </w:p>
          <w:p w:rsidR="00041E49" w:rsidRDefault="00041E49">
            <w:pPr>
              <w:rPr>
                <w:sz w:val="16"/>
                <w:szCs w:val="16"/>
              </w:rPr>
            </w:pPr>
            <w:r>
              <w:rPr>
                <w:sz w:val="16"/>
                <w:szCs w:val="16"/>
              </w:rPr>
              <w:t>kormányhivatal</w:t>
            </w:r>
          </w:p>
          <w:p w:rsidR="00041E49" w:rsidRDefault="00041E49">
            <w:pPr>
              <w:rPr>
                <w:sz w:val="16"/>
                <w:szCs w:val="16"/>
              </w:rPr>
            </w:pPr>
          </w:p>
          <w:p w:rsidR="00041E49" w:rsidRPr="008971C7" w:rsidRDefault="00041E49">
            <w:pPr>
              <w:rPr>
                <w:sz w:val="16"/>
                <w:szCs w:val="16"/>
              </w:rPr>
            </w:pPr>
          </w:p>
        </w:tc>
        <w:tc>
          <w:tcPr>
            <w:tcW w:w="993" w:type="dxa"/>
            <w:gridSpan w:val="2"/>
            <w:tcBorders>
              <w:top w:val="single" w:sz="4" w:space="0" w:color="auto"/>
              <w:left w:val="nil"/>
              <w:bottom w:val="single" w:sz="4" w:space="0" w:color="auto"/>
              <w:right w:val="single" w:sz="8" w:space="0" w:color="auto"/>
            </w:tcBorders>
          </w:tcPr>
          <w:p w:rsidR="00E81F2C" w:rsidRDefault="00E81F2C" w:rsidP="006E03CB">
            <w:pPr>
              <w:rPr>
                <w:sz w:val="16"/>
                <w:szCs w:val="16"/>
              </w:rPr>
            </w:pPr>
            <w:r>
              <w:rPr>
                <w:sz w:val="16"/>
                <w:szCs w:val="16"/>
              </w:rPr>
              <w:t xml:space="preserve">Állat tulajdonosa, tartója </w:t>
            </w:r>
          </w:p>
          <w:p w:rsidR="00041E49" w:rsidRDefault="00041E49" w:rsidP="006E03CB">
            <w:pPr>
              <w:rPr>
                <w:sz w:val="16"/>
                <w:szCs w:val="16"/>
              </w:rPr>
            </w:pPr>
          </w:p>
          <w:p w:rsidR="00041E49" w:rsidRDefault="00041E49" w:rsidP="006E03CB">
            <w:pPr>
              <w:rPr>
                <w:sz w:val="16"/>
                <w:szCs w:val="16"/>
              </w:rPr>
            </w:pPr>
            <w:r>
              <w:rPr>
                <w:sz w:val="16"/>
                <w:szCs w:val="16"/>
              </w:rPr>
              <w:t>bejelentő</w:t>
            </w:r>
          </w:p>
          <w:p w:rsidR="00041E49" w:rsidRDefault="00041E49" w:rsidP="006E03CB">
            <w:pPr>
              <w:rPr>
                <w:sz w:val="16"/>
                <w:szCs w:val="16"/>
              </w:rPr>
            </w:pPr>
          </w:p>
          <w:p w:rsidR="00041E49" w:rsidRPr="008971C7" w:rsidRDefault="00041E49" w:rsidP="006E03CB">
            <w:pPr>
              <w:rPr>
                <w:sz w:val="16"/>
                <w:szCs w:val="16"/>
              </w:rPr>
            </w:pPr>
          </w:p>
        </w:tc>
        <w:tc>
          <w:tcPr>
            <w:tcW w:w="1275" w:type="dxa"/>
            <w:tcBorders>
              <w:top w:val="single" w:sz="4" w:space="0" w:color="auto"/>
              <w:left w:val="nil"/>
              <w:bottom w:val="single" w:sz="4" w:space="0" w:color="auto"/>
              <w:right w:val="single" w:sz="8" w:space="0" w:color="auto"/>
            </w:tcBorders>
          </w:tcPr>
          <w:p w:rsidR="00041E49" w:rsidRPr="008971C7" w:rsidRDefault="00041E49" w:rsidP="006126AD">
            <w:pPr>
              <w:rPr>
                <w:b/>
                <w:bCs/>
                <w:sz w:val="16"/>
                <w:szCs w:val="16"/>
              </w:rPr>
            </w:pPr>
            <w:r>
              <w:rPr>
                <w:b/>
                <w:bCs/>
                <w:sz w:val="16"/>
                <w:szCs w:val="16"/>
              </w:rPr>
              <w:t xml:space="preserve">Állattartási előírások betartásával, állatvédelemmel kapcsolatos ügyintézés </w:t>
            </w:r>
          </w:p>
        </w:tc>
        <w:tc>
          <w:tcPr>
            <w:tcW w:w="1418" w:type="dxa"/>
            <w:tcBorders>
              <w:top w:val="single" w:sz="4" w:space="0" w:color="auto"/>
              <w:left w:val="nil"/>
              <w:bottom w:val="single" w:sz="4" w:space="0" w:color="auto"/>
              <w:right w:val="single" w:sz="8" w:space="0" w:color="auto"/>
            </w:tcBorders>
          </w:tcPr>
          <w:p w:rsidR="00041E49" w:rsidRPr="006E03CB" w:rsidRDefault="00041E49" w:rsidP="000E47B6">
            <w:pPr>
              <w:rPr>
                <w:b/>
                <w:bCs/>
                <w:sz w:val="16"/>
                <w:szCs w:val="16"/>
              </w:rPr>
            </w:pPr>
            <w:r w:rsidRPr="006E03CB">
              <w:rPr>
                <w:b/>
                <w:bCs/>
                <w:sz w:val="16"/>
                <w:szCs w:val="16"/>
              </w:rPr>
              <w:t>papír alapú:</w:t>
            </w:r>
          </w:p>
          <w:p w:rsidR="00041E49" w:rsidRPr="006E03CB" w:rsidRDefault="00041E49" w:rsidP="000E47B6">
            <w:pPr>
              <w:rPr>
                <w:bCs/>
                <w:sz w:val="16"/>
                <w:szCs w:val="16"/>
              </w:rPr>
            </w:pPr>
            <w:r w:rsidRPr="006E03CB">
              <w:rPr>
                <w:bCs/>
                <w:sz w:val="16"/>
                <w:szCs w:val="16"/>
              </w:rPr>
              <w:t xml:space="preserve"> </w:t>
            </w:r>
          </w:p>
          <w:p w:rsidR="00041E49" w:rsidRDefault="00041E49" w:rsidP="000E47B6">
            <w:pPr>
              <w:rPr>
                <w:bCs/>
                <w:sz w:val="16"/>
                <w:szCs w:val="16"/>
              </w:rPr>
            </w:pPr>
            <w:r>
              <w:rPr>
                <w:bCs/>
                <w:sz w:val="16"/>
                <w:szCs w:val="16"/>
              </w:rPr>
              <w:t>kérelem, bejelentés, vizsgálat dokumentációja</w:t>
            </w:r>
          </w:p>
          <w:p w:rsidR="00041E49" w:rsidRPr="006E03CB" w:rsidRDefault="00041E49" w:rsidP="000E47B6">
            <w:pPr>
              <w:rPr>
                <w:bCs/>
                <w:sz w:val="16"/>
                <w:szCs w:val="16"/>
              </w:rPr>
            </w:pPr>
          </w:p>
          <w:p w:rsidR="00041E49" w:rsidRPr="00A33A9A" w:rsidRDefault="00041E49" w:rsidP="002F0C0C">
            <w:pPr>
              <w:rPr>
                <w:b/>
                <w:bCs/>
                <w:sz w:val="16"/>
                <w:szCs w:val="16"/>
              </w:rPr>
            </w:pPr>
            <w:r w:rsidRPr="00A33A9A">
              <w:rPr>
                <w:b/>
                <w:bCs/>
                <w:sz w:val="16"/>
                <w:szCs w:val="16"/>
              </w:rPr>
              <w:t>elektronikus</w:t>
            </w:r>
          </w:p>
          <w:p w:rsidR="00041E49" w:rsidRPr="006E03CB" w:rsidRDefault="00041E49" w:rsidP="002F0C0C">
            <w:pPr>
              <w:rPr>
                <w:b/>
                <w:bCs/>
                <w:sz w:val="16"/>
                <w:szCs w:val="16"/>
              </w:rPr>
            </w:pPr>
            <w:r w:rsidRPr="00A33A9A">
              <w:rPr>
                <w:bCs/>
                <w:sz w:val="16"/>
                <w:szCs w:val="16"/>
              </w:rPr>
              <w:t xml:space="preserve">DMS </w:t>
            </w:r>
            <w:proofErr w:type="spellStart"/>
            <w:r w:rsidRPr="00A33A9A">
              <w:rPr>
                <w:bCs/>
                <w:sz w:val="16"/>
                <w:szCs w:val="16"/>
              </w:rPr>
              <w:t>One</w:t>
            </w:r>
            <w:proofErr w:type="spellEnd"/>
            <w:r w:rsidRPr="00A33A9A">
              <w:rPr>
                <w:bCs/>
                <w:sz w:val="16"/>
                <w:szCs w:val="16"/>
              </w:rPr>
              <w:t xml:space="preserve"> Iktató program</w:t>
            </w:r>
          </w:p>
        </w:tc>
        <w:tc>
          <w:tcPr>
            <w:tcW w:w="850" w:type="dxa"/>
            <w:tcBorders>
              <w:top w:val="single" w:sz="4" w:space="0" w:color="auto"/>
              <w:left w:val="nil"/>
              <w:bottom w:val="single" w:sz="4" w:space="0" w:color="auto"/>
              <w:right w:val="single" w:sz="8" w:space="0" w:color="auto"/>
            </w:tcBorders>
          </w:tcPr>
          <w:p w:rsidR="00041E49" w:rsidRPr="008971C7" w:rsidRDefault="00041E49" w:rsidP="008971C7">
            <w:pPr>
              <w:rPr>
                <w:rStyle w:val="markedcontent"/>
                <w:sz w:val="16"/>
                <w:szCs w:val="16"/>
              </w:rPr>
            </w:pPr>
            <w:r>
              <w:rPr>
                <w:bCs/>
                <w:sz w:val="16"/>
                <w:szCs w:val="16"/>
              </w:rPr>
              <w:t xml:space="preserve">közérdekű vagy az adatkezelőre ruházott közhatalmi jogosítvány gyakorlásának keretében végzett feladat végrehajtásához szükséges a </w:t>
            </w:r>
            <w:r w:rsidRPr="000D0EC0">
              <w:rPr>
                <w:bCs/>
                <w:sz w:val="16"/>
                <w:szCs w:val="16"/>
              </w:rPr>
              <w:t xml:space="preserve">GDPR 6. cikk. (1) </w:t>
            </w:r>
            <w:proofErr w:type="spellStart"/>
            <w:r w:rsidRPr="000D0EC0">
              <w:rPr>
                <w:bCs/>
                <w:sz w:val="16"/>
                <w:szCs w:val="16"/>
              </w:rPr>
              <w:t>bek</w:t>
            </w:r>
            <w:proofErr w:type="spellEnd"/>
            <w:r w:rsidRPr="000D0EC0">
              <w:rPr>
                <w:bCs/>
                <w:sz w:val="16"/>
                <w:szCs w:val="16"/>
              </w:rPr>
              <w:t xml:space="preserve">. </w:t>
            </w:r>
            <w:r>
              <w:rPr>
                <w:bCs/>
                <w:sz w:val="16"/>
                <w:szCs w:val="16"/>
              </w:rPr>
              <w:t>e</w:t>
            </w:r>
            <w:r w:rsidRPr="000D0EC0">
              <w:rPr>
                <w:bCs/>
                <w:sz w:val="16"/>
                <w:szCs w:val="16"/>
              </w:rPr>
              <w:t>) pont</w:t>
            </w:r>
            <w:r>
              <w:rPr>
                <w:bCs/>
                <w:sz w:val="16"/>
                <w:szCs w:val="16"/>
              </w:rPr>
              <w:t>ja alapján</w:t>
            </w:r>
          </w:p>
        </w:tc>
        <w:tc>
          <w:tcPr>
            <w:tcW w:w="1247" w:type="dxa"/>
            <w:tcBorders>
              <w:top w:val="single" w:sz="4" w:space="0" w:color="auto"/>
              <w:left w:val="nil"/>
              <w:bottom w:val="single" w:sz="4" w:space="0" w:color="auto"/>
              <w:right w:val="single" w:sz="8" w:space="0" w:color="auto"/>
            </w:tcBorders>
          </w:tcPr>
          <w:p w:rsidR="00041E49" w:rsidRPr="006126AD" w:rsidRDefault="00041E49" w:rsidP="0042608A">
            <w:pPr>
              <w:rPr>
                <w:sz w:val="16"/>
                <w:szCs w:val="16"/>
              </w:rPr>
            </w:pPr>
            <w:r w:rsidRPr="006126AD">
              <w:rPr>
                <w:sz w:val="16"/>
                <w:szCs w:val="16"/>
              </w:rPr>
              <w:t>41/2010. (</w:t>
            </w:r>
            <w:r w:rsidR="006126AD" w:rsidRPr="006126AD">
              <w:rPr>
                <w:sz w:val="16"/>
                <w:szCs w:val="16"/>
              </w:rPr>
              <w:t xml:space="preserve">II.26.) </w:t>
            </w:r>
            <w:proofErr w:type="spellStart"/>
            <w:r w:rsidR="006126AD" w:rsidRPr="006126AD">
              <w:rPr>
                <w:sz w:val="16"/>
                <w:szCs w:val="16"/>
              </w:rPr>
              <w:t>Korm.rendelet</w:t>
            </w:r>
            <w:proofErr w:type="spellEnd"/>
            <w:r w:rsidR="006126AD" w:rsidRPr="006126AD">
              <w:rPr>
                <w:sz w:val="16"/>
                <w:szCs w:val="16"/>
              </w:rPr>
              <w:t xml:space="preserve"> 17/B. § (1)</w:t>
            </w:r>
            <w:r w:rsidRPr="006126AD">
              <w:rPr>
                <w:sz w:val="16"/>
                <w:szCs w:val="16"/>
              </w:rPr>
              <w:t>.</w:t>
            </w:r>
          </w:p>
          <w:p w:rsidR="00E81F2C" w:rsidRPr="006126AD" w:rsidRDefault="00E81F2C" w:rsidP="0042608A">
            <w:pPr>
              <w:rPr>
                <w:sz w:val="16"/>
                <w:szCs w:val="16"/>
              </w:rPr>
            </w:pPr>
          </w:p>
          <w:p w:rsidR="00E81F2C" w:rsidRPr="006126AD" w:rsidRDefault="00E81F2C" w:rsidP="00E81F2C">
            <w:pPr>
              <w:rPr>
                <w:sz w:val="16"/>
                <w:szCs w:val="16"/>
              </w:rPr>
            </w:pPr>
            <w:proofErr w:type="spellStart"/>
            <w:r w:rsidRPr="006126AD">
              <w:rPr>
                <w:sz w:val="16"/>
                <w:szCs w:val="16"/>
              </w:rPr>
              <w:t>Ákr</w:t>
            </w:r>
            <w:proofErr w:type="spellEnd"/>
            <w:r w:rsidRPr="006126AD">
              <w:rPr>
                <w:sz w:val="16"/>
                <w:szCs w:val="16"/>
              </w:rPr>
              <w:t xml:space="preserve">. 27. § </w:t>
            </w:r>
          </w:p>
          <w:p w:rsidR="00E81F2C" w:rsidRPr="006126AD" w:rsidRDefault="00E81F2C" w:rsidP="0042608A">
            <w:pPr>
              <w:rPr>
                <w:sz w:val="16"/>
                <w:szCs w:val="16"/>
              </w:rPr>
            </w:pPr>
          </w:p>
          <w:p w:rsidR="00E81F2C" w:rsidRPr="006126AD" w:rsidRDefault="00E81F2C" w:rsidP="0042608A">
            <w:pPr>
              <w:rPr>
                <w:sz w:val="16"/>
                <w:szCs w:val="16"/>
              </w:rPr>
            </w:pPr>
          </w:p>
          <w:p w:rsidR="00041E49" w:rsidRPr="006126AD" w:rsidRDefault="00041E49" w:rsidP="0042608A">
            <w:pPr>
              <w:rPr>
                <w:sz w:val="16"/>
                <w:szCs w:val="16"/>
              </w:rPr>
            </w:pPr>
          </w:p>
        </w:tc>
        <w:tc>
          <w:tcPr>
            <w:tcW w:w="1134" w:type="dxa"/>
            <w:tcBorders>
              <w:top w:val="single" w:sz="4" w:space="0" w:color="auto"/>
              <w:left w:val="nil"/>
              <w:bottom w:val="single" w:sz="4" w:space="0" w:color="auto"/>
              <w:right w:val="single" w:sz="8" w:space="0" w:color="auto"/>
            </w:tcBorders>
          </w:tcPr>
          <w:p w:rsidR="00041E49" w:rsidRDefault="00041E49" w:rsidP="00075B44">
            <w:pPr>
              <w:rPr>
                <w:sz w:val="16"/>
                <w:szCs w:val="16"/>
              </w:rPr>
            </w:pPr>
            <w:r w:rsidRPr="00E81F2C">
              <w:rPr>
                <w:sz w:val="16"/>
                <w:szCs w:val="16"/>
              </w:rPr>
              <w:t>78/2012. (XII.28.) BM rendelet alapján 5 évig</w:t>
            </w:r>
          </w:p>
          <w:p w:rsidR="005517A6" w:rsidRDefault="005517A6" w:rsidP="00075B44">
            <w:pPr>
              <w:rPr>
                <w:sz w:val="16"/>
                <w:szCs w:val="16"/>
              </w:rPr>
            </w:pPr>
          </w:p>
          <w:p w:rsidR="005517A6" w:rsidRDefault="005517A6" w:rsidP="00075B44">
            <w:pPr>
              <w:rPr>
                <w:sz w:val="16"/>
                <w:szCs w:val="16"/>
              </w:rPr>
            </w:pPr>
            <w:r w:rsidRPr="005517A6">
              <w:rPr>
                <w:sz w:val="16"/>
                <w:szCs w:val="16"/>
              </w:rPr>
              <w:t>eb elpusztulásától, elvesztésétől, valamint tulajdonosváltásától számított három évig</w:t>
            </w:r>
            <w:r>
              <w:rPr>
                <w:sz w:val="16"/>
                <w:szCs w:val="16"/>
              </w:rPr>
              <w:t xml:space="preserve"> -</w:t>
            </w:r>
          </w:p>
          <w:p w:rsidR="00041E49" w:rsidRPr="006E03CB" w:rsidRDefault="005517A6" w:rsidP="006126AD">
            <w:pPr>
              <w:rPr>
                <w:sz w:val="16"/>
                <w:szCs w:val="16"/>
              </w:rPr>
            </w:pPr>
            <w:proofErr w:type="spellStart"/>
            <w:r>
              <w:rPr>
                <w:sz w:val="16"/>
                <w:szCs w:val="16"/>
              </w:rPr>
              <w:t>Ávtv</w:t>
            </w:r>
            <w:proofErr w:type="spellEnd"/>
            <w:r>
              <w:rPr>
                <w:sz w:val="16"/>
                <w:szCs w:val="16"/>
              </w:rPr>
              <w:t xml:space="preserve">. 24/B §. (3). </w:t>
            </w:r>
            <w:proofErr w:type="spellStart"/>
            <w:r>
              <w:rPr>
                <w:sz w:val="16"/>
                <w:szCs w:val="16"/>
              </w:rPr>
              <w:t>bek</w:t>
            </w:r>
            <w:proofErr w:type="spellEnd"/>
          </w:p>
        </w:tc>
        <w:tc>
          <w:tcPr>
            <w:tcW w:w="1134" w:type="dxa"/>
            <w:gridSpan w:val="2"/>
            <w:tcBorders>
              <w:top w:val="single" w:sz="4" w:space="0" w:color="auto"/>
              <w:left w:val="nil"/>
              <w:bottom w:val="single" w:sz="4" w:space="0" w:color="auto"/>
              <w:right w:val="single" w:sz="8" w:space="0" w:color="auto"/>
            </w:tcBorders>
          </w:tcPr>
          <w:p w:rsidR="00AC5E41" w:rsidRPr="006126AD" w:rsidRDefault="005E3B58" w:rsidP="00F70112">
            <w:pPr>
              <w:rPr>
                <w:sz w:val="16"/>
                <w:szCs w:val="16"/>
              </w:rPr>
            </w:pPr>
            <w:r w:rsidRPr="006126AD">
              <w:rPr>
                <w:sz w:val="16"/>
                <w:szCs w:val="16"/>
              </w:rPr>
              <w:t>E</w:t>
            </w:r>
            <w:r w:rsidR="006126AD" w:rsidRPr="006126AD">
              <w:rPr>
                <w:sz w:val="16"/>
                <w:szCs w:val="16"/>
              </w:rPr>
              <w:t>b által okozott sérülés esetén</w:t>
            </w:r>
          </w:p>
          <w:p w:rsidR="00041E49" w:rsidRPr="006126AD" w:rsidRDefault="00041E49" w:rsidP="0078296F">
            <w:pPr>
              <w:rPr>
                <w:sz w:val="16"/>
                <w:szCs w:val="16"/>
              </w:rPr>
            </w:pPr>
            <w:r w:rsidRPr="006126AD">
              <w:rPr>
                <w:sz w:val="16"/>
                <w:szCs w:val="16"/>
              </w:rPr>
              <w:t>41/2</w:t>
            </w:r>
            <w:r w:rsidR="006126AD" w:rsidRPr="006126AD">
              <w:rPr>
                <w:sz w:val="16"/>
                <w:szCs w:val="16"/>
              </w:rPr>
              <w:t xml:space="preserve">010. (II.26.) </w:t>
            </w:r>
            <w:proofErr w:type="spellStart"/>
            <w:r w:rsidR="006126AD" w:rsidRPr="006126AD">
              <w:rPr>
                <w:sz w:val="16"/>
                <w:szCs w:val="16"/>
              </w:rPr>
              <w:t>Korm.rendelet</w:t>
            </w:r>
            <w:proofErr w:type="spellEnd"/>
            <w:r w:rsidR="006126AD" w:rsidRPr="006126AD">
              <w:rPr>
                <w:sz w:val="16"/>
                <w:szCs w:val="16"/>
              </w:rPr>
              <w:t xml:space="preserve"> 17/C. § (1</w:t>
            </w:r>
            <w:r w:rsidRPr="006126AD">
              <w:rPr>
                <w:sz w:val="16"/>
                <w:szCs w:val="16"/>
              </w:rPr>
              <w:t xml:space="preserve">) </w:t>
            </w:r>
            <w:proofErr w:type="spellStart"/>
            <w:r w:rsidRPr="006126AD">
              <w:rPr>
                <w:sz w:val="16"/>
                <w:szCs w:val="16"/>
              </w:rPr>
              <w:t>bek</w:t>
            </w:r>
            <w:proofErr w:type="spellEnd"/>
            <w:r w:rsidRPr="006126AD">
              <w:rPr>
                <w:sz w:val="16"/>
                <w:szCs w:val="16"/>
              </w:rPr>
              <w:t xml:space="preserve">. </w:t>
            </w:r>
          </w:p>
          <w:p w:rsidR="005517A6" w:rsidRPr="006126AD" w:rsidRDefault="00041E49" w:rsidP="00F70112">
            <w:pPr>
              <w:rPr>
                <w:sz w:val="16"/>
                <w:szCs w:val="16"/>
              </w:rPr>
            </w:pPr>
            <w:r w:rsidRPr="006126AD">
              <w:rPr>
                <w:sz w:val="16"/>
                <w:szCs w:val="16"/>
              </w:rPr>
              <w:t>alapján</w:t>
            </w:r>
          </w:p>
          <w:p w:rsidR="006126AD" w:rsidRDefault="006126AD" w:rsidP="00F70112">
            <w:pPr>
              <w:rPr>
                <w:sz w:val="16"/>
                <w:szCs w:val="16"/>
              </w:rPr>
            </w:pPr>
            <w:r w:rsidRPr="006126AD">
              <w:rPr>
                <w:sz w:val="16"/>
                <w:szCs w:val="16"/>
              </w:rPr>
              <w:t xml:space="preserve">sérülés keletkezésének helye szerint illetékes járási </w:t>
            </w:r>
            <w:proofErr w:type="gramStart"/>
            <w:r w:rsidRPr="006126AD">
              <w:rPr>
                <w:sz w:val="16"/>
                <w:szCs w:val="16"/>
              </w:rPr>
              <w:t>állat-egészségügyi hatóság</w:t>
            </w:r>
            <w:proofErr w:type="gramEnd"/>
          </w:p>
          <w:p w:rsidR="006126AD" w:rsidRDefault="006126AD" w:rsidP="00F70112">
            <w:pPr>
              <w:rPr>
                <w:sz w:val="16"/>
                <w:szCs w:val="16"/>
              </w:rPr>
            </w:pPr>
          </w:p>
          <w:p w:rsidR="005517A6" w:rsidRDefault="005517A6" w:rsidP="00F70112">
            <w:pPr>
              <w:rPr>
                <w:bCs/>
                <w:sz w:val="16"/>
                <w:szCs w:val="16"/>
              </w:rPr>
            </w:pPr>
            <w:r>
              <w:rPr>
                <w:sz w:val="16"/>
                <w:szCs w:val="16"/>
              </w:rPr>
              <w:t xml:space="preserve">Szankció alkalmazása </w:t>
            </w:r>
            <w:r w:rsidRPr="003C3C9A">
              <w:rPr>
                <w:sz w:val="16"/>
                <w:szCs w:val="16"/>
              </w:rPr>
              <w:t>esetén: KSZNY</w:t>
            </w:r>
            <w:r w:rsidR="002830AC">
              <w:rPr>
                <w:bCs/>
                <w:sz w:val="16"/>
                <w:szCs w:val="16"/>
              </w:rPr>
              <w:t>-</w:t>
            </w:r>
          </w:p>
          <w:p w:rsidR="00041E49" w:rsidRPr="002830AC" w:rsidRDefault="002830AC" w:rsidP="008971C7">
            <w:pPr>
              <w:rPr>
                <w:sz w:val="16"/>
                <w:szCs w:val="16"/>
              </w:rPr>
            </w:pPr>
            <w:r>
              <w:rPr>
                <w:sz w:val="16"/>
                <w:szCs w:val="16"/>
              </w:rPr>
              <w:t xml:space="preserve">2017. </w:t>
            </w:r>
            <w:proofErr w:type="gramStart"/>
            <w:r>
              <w:rPr>
                <w:sz w:val="16"/>
                <w:szCs w:val="16"/>
              </w:rPr>
              <w:t>évi  CXXV.</w:t>
            </w:r>
            <w:proofErr w:type="gramEnd"/>
            <w:r>
              <w:rPr>
                <w:sz w:val="16"/>
                <w:szCs w:val="16"/>
              </w:rPr>
              <w:t xml:space="preserve"> tv. 4. § (1) </w:t>
            </w:r>
          </w:p>
        </w:tc>
        <w:tc>
          <w:tcPr>
            <w:tcW w:w="851" w:type="dxa"/>
            <w:tcBorders>
              <w:top w:val="single" w:sz="4" w:space="0" w:color="auto"/>
              <w:left w:val="nil"/>
              <w:bottom w:val="single" w:sz="4" w:space="0" w:color="auto"/>
              <w:right w:val="single" w:sz="8" w:space="0" w:color="auto"/>
            </w:tcBorders>
          </w:tcPr>
          <w:p w:rsidR="00041E49" w:rsidRPr="00292131" w:rsidRDefault="00041E49"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Pr="000D0EC0" w:rsidRDefault="00041E49" w:rsidP="008971C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Borders>
              <w:top w:val="single" w:sz="4" w:space="0" w:color="auto"/>
              <w:bottom w:val="single" w:sz="4" w:space="0" w:color="auto"/>
            </w:tcBorders>
          </w:tcPr>
          <w:p w:rsidR="00041E49" w:rsidRPr="00605F14" w:rsidRDefault="000E4959" w:rsidP="00605F14">
            <w:pPr>
              <w:rPr>
                <w:bCs/>
                <w:color w:val="000000"/>
                <w:sz w:val="16"/>
                <w:szCs w:val="16"/>
              </w:rPr>
            </w:pPr>
            <w:r>
              <w:rPr>
                <w:bCs/>
                <w:color w:val="000000"/>
                <w:sz w:val="16"/>
                <w:szCs w:val="16"/>
              </w:rPr>
              <w:t>20</w:t>
            </w:r>
            <w:r w:rsidR="00041E49" w:rsidRPr="00605F14">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Default="00041E49" w:rsidP="00605F14">
            <w:pPr>
              <w:spacing w:after="200" w:line="276" w:lineRule="auto"/>
              <w:contextualSpacing/>
              <w:rPr>
                <w:bCs/>
                <w:sz w:val="16"/>
                <w:szCs w:val="16"/>
              </w:rPr>
            </w:pPr>
            <w:proofErr w:type="gramStart"/>
            <w:r w:rsidRPr="00605F14">
              <w:rPr>
                <w:bCs/>
                <w:sz w:val="16"/>
                <w:szCs w:val="16"/>
              </w:rPr>
              <w:t>az eb tulajdonosának neve és címe,</w:t>
            </w:r>
            <w:r>
              <w:rPr>
                <w:bCs/>
                <w:sz w:val="16"/>
                <w:szCs w:val="16"/>
              </w:rPr>
              <w:t xml:space="preserve"> </w:t>
            </w:r>
            <w:r w:rsidRPr="00605F14">
              <w:rPr>
                <w:bCs/>
                <w:sz w:val="16"/>
                <w:szCs w:val="16"/>
              </w:rPr>
              <w:t xml:space="preserve">az </w:t>
            </w:r>
            <w:proofErr w:type="spellStart"/>
            <w:r w:rsidRPr="00605F14">
              <w:rPr>
                <w:bCs/>
                <w:sz w:val="16"/>
                <w:szCs w:val="16"/>
              </w:rPr>
              <w:t>ebtartó</w:t>
            </w:r>
            <w:proofErr w:type="spellEnd"/>
            <w:r w:rsidRPr="00605F14">
              <w:rPr>
                <w:bCs/>
                <w:sz w:val="16"/>
                <w:szCs w:val="16"/>
              </w:rPr>
              <w:t xml:space="preserve"> neve, lakcíme, telefonszáma és elektronikus levélcíme,</w:t>
            </w:r>
            <w:r>
              <w:rPr>
                <w:bCs/>
                <w:sz w:val="16"/>
                <w:szCs w:val="16"/>
              </w:rPr>
              <w:t xml:space="preserve"> </w:t>
            </w:r>
            <w:r w:rsidRPr="00605F14">
              <w:rPr>
                <w:bCs/>
                <w:sz w:val="16"/>
                <w:szCs w:val="16"/>
              </w:rPr>
              <w:t xml:space="preserve">az ebbe </w:t>
            </w:r>
            <w:proofErr w:type="spellStart"/>
            <w:r w:rsidRPr="00605F14">
              <w:rPr>
                <w:bCs/>
                <w:sz w:val="16"/>
                <w:szCs w:val="16"/>
              </w:rPr>
              <w:t>transzponder</w:t>
            </w:r>
            <w:proofErr w:type="spellEnd"/>
            <w:r w:rsidRPr="00605F14">
              <w:rPr>
                <w:bCs/>
                <w:sz w:val="16"/>
                <w:szCs w:val="16"/>
              </w:rPr>
              <w:t xml:space="preserve"> beültetését végző állatorvos neve, kamarai bélyegzőjének száma,</w:t>
            </w:r>
            <w:r>
              <w:rPr>
                <w:bCs/>
                <w:sz w:val="16"/>
                <w:szCs w:val="16"/>
              </w:rPr>
              <w:t xml:space="preserve"> </w:t>
            </w:r>
            <w:r w:rsidRPr="00605F14">
              <w:rPr>
                <w:bCs/>
                <w:sz w:val="16"/>
                <w:szCs w:val="16"/>
              </w:rPr>
              <w:t>ivartalanított eb esetén az ivartalanítást végző állatorvos neve, kamarai bélyegzőjének száma,</w:t>
            </w:r>
            <w:r>
              <w:rPr>
                <w:bCs/>
                <w:sz w:val="16"/>
                <w:szCs w:val="16"/>
              </w:rPr>
              <w:t xml:space="preserve"> </w:t>
            </w:r>
            <w:r w:rsidRPr="00605F14">
              <w:rPr>
                <w:bCs/>
                <w:sz w:val="16"/>
                <w:szCs w:val="16"/>
              </w:rPr>
              <w:t>az eb oltási könyvét kiadó állatorvos neve és kamarai bélyegzőjének száma,</w:t>
            </w:r>
            <w:r>
              <w:rPr>
                <w:bCs/>
                <w:sz w:val="16"/>
                <w:szCs w:val="16"/>
              </w:rPr>
              <w:t xml:space="preserve"> </w:t>
            </w:r>
            <w:r w:rsidRPr="00605F14">
              <w:rPr>
                <w:bCs/>
                <w:sz w:val="16"/>
                <w:szCs w:val="16"/>
              </w:rPr>
              <w:t>az eb veszettség elleni oltását végző állatorvos neve, kamarai bélyegzőjének száma,</w:t>
            </w:r>
            <w:r>
              <w:rPr>
                <w:bCs/>
                <w:sz w:val="16"/>
                <w:szCs w:val="16"/>
              </w:rPr>
              <w:t xml:space="preserve"> </w:t>
            </w:r>
            <w:proofErr w:type="spellStart"/>
            <w:r w:rsidRPr="00605F14">
              <w:rPr>
                <w:bCs/>
                <w:sz w:val="16"/>
                <w:szCs w:val="16"/>
              </w:rPr>
              <w:t>kisállatútlevéllel</w:t>
            </w:r>
            <w:proofErr w:type="spellEnd"/>
            <w:r w:rsidRPr="00605F14">
              <w:rPr>
                <w:bCs/>
                <w:sz w:val="16"/>
                <w:szCs w:val="16"/>
              </w:rPr>
              <w:t xml:space="preserve"> rendelkező eb esetén az útlevelet kiállító állatorvos neve és kamarai bélyegzőjének száma,</w:t>
            </w:r>
            <w:r>
              <w:rPr>
                <w:bCs/>
                <w:sz w:val="16"/>
                <w:szCs w:val="16"/>
              </w:rPr>
              <w:t xml:space="preserve"> </w:t>
            </w:r>
            <w:r w:rsidRPr="00605F14">
              <w:rPr>
                <w:bCs/>
                <w:sz w:val="16"/>
                <w:szCs w:val="16"/>
              </w:rPr>
              <w:t>elismert tenyésztő szervezet által törzskönyvezett</w:t>
            </w:r>
            <w:proofErr w:type="gramEnd"/>
            <w:r w:rsidRPr="00605F14">
              <w:rPr>
                <w:bCs/>
                <w:sz w:val="16"/>
                <w:szCs w:val="16"/>
              </w:rPr>
              <w:t xml:space="preserve"> eb esetén a tenyésztő neve és címe.</w:t>
            </w:r>
          </w:p>
          <w:p w:rsidR="00041E49" w:rsidRDefault="00041E49" w:rsidP="00605F14">
            <w:pPr>
              <w:spacing w:after="200" w:line="276" w:lineRule="auto"/>
              <w:contextualSpacing/>
              <w:rPr>
                <w:bCs/>
                <w:sz w:val="16"/>
                <w:szCs w:val="16"/>
              </w:rPr>
            </w:pPr>
          </w:p>
          <w:p w:rsidR="00041E49" w:rsidRPr="002D6336" w:rsidRDefault="00041E49" w:rsidP="002D6336">
            <w:pPr>
              <w:rPr>
                <w:sz w:val="16"/>
                <w:szCs w:val="16"/>
              </w:rPr>
            </w:pPr>
            <w:r w:rsidRPr="00B17264">
              <w:rPr>
                <w:b/>
                <w:bCs/>
                <w:sz w:val="16"/>
                <w:szCs w:val="16"/>
              </w:rPr>
              <w:t xml:space="preserve">elektronikus adatszolgáltatás esetén a beküldő </w:t>
            </w:r>
            <w:r w:rsidR="002D6336">
              <w:rPr>
                <w:b/>
                <w:bCs/>
                <w:sz w:val="16"/>
                <w:szCs w:val="16"/>
              </w:rPr>
              <w:t xml:space="preserve">esetén: </w:t>
            </w:r>
            <w:r w:rsidR="002D6336" w:rsidRPr="00584B76">
              <w:rPr>
                <w:sz w:val="16"/>
                <w:szCs w:val="16"/>
              </w:rPr>
              <w:t xml:space="preserve">viselt név, születési név, anyja neve, születési hely, </w:t>
            </w:r>
            <w:r w:rsidR="002D6336">
              <w:rPr>
                <w:sz w:val="16"/>
                <w:szCs w:val="16"/>
              </w:rPr>
              <w:t>születési idő</w:t>
            </w:r>
          </w:p>
        </w:tc>
        <w:tc>
          <w:tcPr>
            <w:tcW w:w="850" w:type="dxa"/>
            <w:tcBorders>
              <w:top w:val="single" w:sz="4" w:space="0" w:color="auto"/>
              <w:left w:val="nil"/>
              <w:bottom w:val="single" w:sz="4" w:space="0" w:color="auto"/>
              <w:right w:val="single" w:sz="8" w:space="0" w:color="auto"/>
            </w:tcBorders>
          </w:tcPr>
          <w:p w:rsidR="00041E49" w:rsidRDefault="00041E49" w:rsidP="006E03CB">
            <w:pPr>
              <w:rPr>
                <w:bCs/>
                <w:color w:val="000000" w:themeColor="text1"/>
                <w:sz w:val="16"/>
                <w:szCs w:val="16"/>
              </w:rPr>
            </w:pPr>
            <w:r w:rsidRPr="00605F14">
              <w:rPr>
                <w:bCs/>
                <w:color w:val="000000" w:themeColor="text1"/>
                <w:sz w:val="16"/>
                <w:szCs w:val="16"/>
              </w:rPr>
              <w:t xml:space="preserve">eb tulajdonosa, </w:t>
            </w:r>
          </w:p>
          <w:p w:rsidR="00041E49" w:rsidRDefault="00041E49" w:rsidP="006E03CB">
            <w:pPr>
              <w:rPr>
                <w:bCs/>
                <w:color w:val="000000" w:themeColor="text1"/>
                <w:sz w:val="16"/>
                <w:szCs w:val="16"/>
              </w:rPr>
            </w:pPr>
          </w:p>
          <w:p w:rsidR="00041E49" w:rsidRDefault="00041E49" w:rsidP="00605F14">
            <w:pPr>
              <w:rPr>
                <w:bCs/>
                <w:color w:val="000000" w:themeColor="text1"/>
                <w:sz w:val="16"/>
                <w:szCs w:val="16"/>
              </w:rPr>
            </w:pPr>
            <w:proofErr w:type="spellStart"/>
            <w:r w:rsidRPr="00605F14">
              <w:rPr>
                <w:bCs/>
                <w:color w:val="000000" w:themeColor="text1"/>
                <w:sz w:val="16"/>
                <w:szCs w:val="16"/>
              </w:rPr>
              <w:t>ebtartó</w:t>
            </w:r>
            <w:proofErr w:type="spellEnd"/>
            <w:r w:rsidRPr="00605F14">
              <w:rPr>
                <w:bCs/>
                <w:color w:val="000000" w:themeColor="text1"/>
                <w:sz w:val="16"/>
                <w:szCs w:val="16"/>
              </w:rPr>
              <w:t xml:space="preserve"> </w:t>
            </w:r>
          </w:p>
          <w:p w:rsidR="00041E49" w:rsidRDefault="00041E49" w:rsidP="00605F14">
            <w:pPr>
              <w:rPr>
                <w:bCs/>
                <w:color w:val="000000" w:themeColor="text1"/>
                <w:sz w:val="16"/>
                <w:szCs w:val="16"/>
              </w:rPr>
            </w:pPr>
          </w:p>
          <w:p w:rsidR="00041E49" w:rsidRDefault="00041E49" w:rsidP="00605F14">
            <w:pPr>
              <w:rPr>
                <w:bCs/>
                <w:color w:val="000000" w:themeColor="text1"/>
                <w:sz w:val="16"/>
                <w:szCs w:val="16"/>
              </w:rPr>
            </w:pPr>
            <w:r w:rsidRPr="00605F14">
              <w:rPr>
                <w:bCs/>
                <w:color w:val="000000" w:themeColor="text1"/>
                <w:sz w:val="16"/>
                <w:szCs w:val="16"/>
              </w:rPr>
              <w:t xml:space="preserve">elektronikus űrlapot kitöltő személy </w:t>
            </w:r>
          </w:p>
          <w:p w:rsidR="00041E49" w:rsidRPr="00605F14" w:rsidRDefault="00041E49" w:rsidP="00605F14">
            <w:pPr>
              <w:rPr>
                <w:sz w:val="16"/>
                <w:szCs w:val="16"/>
              </w:rPr>
            </w:pPr>
          </w:p>
        </w:tc>
        <w:tc>
          <w:tcPr>
            <w:tcW w:w="993" w:type="dxa"/>
            <w:gridSpan w:val="2"/>
            <w:tcBorders>
              <w:top w:val="single" w:sz="4" w:space="0" w:color="auto"/>
              <w:left w:val="nil"/>
              <w:bottom w:val="single" w:sz="4" w:space="0" w:color="auto"/>
              <w:right w:val="single" w:sz="8" w:space="0" w:color="auto"/>
            </w:tcBorders>
          </w:tcPr>
          <w:p w:rsidR="00041E49" w:rsidRDefault="00041E49" w:rsidP="006E03CB">
            <w:pPr>
              <w:rPr>
                <w:bCs/>
                <w:color w:val="000000" w:themeColor="text1"/>
                <w:sz w:val="16"/>
                <w:szCs w:val="16"/>
              </w:rPr>
            </w:pPr>
            <w:r w:rsidRPr="00605F14">
              <w:rPr>
                <w:bCs/>
                <w:color w:val="000000" w:themeColor="text1"/>
                <w:sz w:val="16"/>
                <w:szCs w:val="16"/>
              </w:rPr>
              <w:t xml:space="preserve">eb tulajdonosa, </w:t>
            </w:r>
          </w:p>
          <w:p w:rsidR="00041E49" w:rsidRDefault="00041E49" w:rsidP="00605F14">
            <w:pPr>
              <w:rPr>
                <w:bCs/>
                <w:color w:val="000000" w:themeColor="text1"/>
                <w:sz w:val="16"/>
                <w:szCs w:val="16"/>
              </w:rPr>
            </w:pPr>
            <w:proofErr w:type="spellStart"/>
            <w:r w:rsidRPr="00605F14">
              <w:rPr>
                <w:bCs/>
                <w:color w:val="000000" w:themeColor="text1"/>
                <w:sz w:val="16"/>
                <w:szCs w:val="16"/>
              </w:rPr>
              <w:t>ebtartó</w:t>
            </w:r>
            <w:proofErr w:type="spellEnd"/>
            <w:r w:rsidRPr="00605F14">
              <w:rPr>
                <w:bCs/>
                <w:color w:val="000000" w:themeColor="text1"/>
                <w:sz w:val="16"/>
                <w:szCs w:val="16"/>
              </w:rPr>
              <w:t xml:space="preserve">, </w:t>
            </w:r>
          </w:p>
          <w:p w:rsidR="00041E49" w:rsidRDefault="00041E49" w:rsidP="00605F14">
            <w:pPr>
              <w:rPr>
                <w:bCs/>
                <w:color w:val="000000" w:themeColor="text1"/>
                <w:sz w:val="16"/>
                <w:szCs w:val="16"/>
              </w:rPr>
            </w:pPr>
          </w:p>
          <w:p w:rsidR="00041E49" w:rsidRDefault="00041E49" w:rsidP="00605F14">
            <w:pPr>
              <w:rPr>
                <w:bCs/>
                <w:color w:val="000000" w:themeColor="text1"/>
                <w:sz w:val="16"/>
                <w:szCs w:val="16"/>
              </w:rPr>
            </w:pPr>
            <w:r w:rsidRPr="00605F14">
              <w:rPr>
                <w:bCs/>
                <w:color w:val="000000" w:themeColor="text1"/>
                <w:sz w:val="16"/>
                <w:szCs w:val="16"/>
              </w:rPr>
              <w:t xml:space="preserve">állatorvos, </w:t>
            </w:r>
          </w:p>
          <w:p w:rsidR="00041E49" w:rsidRDefault="00041E49" w:rsidP="00605F14">
            <w:pPr>
              <w:rPr>
                <w:bCs/>
                <w:color w:val="000000" w:themeColor="text1"/>
                <w:sz w:val="16"/>
                <w:szCs w:val="16"/>
              </w:rPr>
            </w:pPr>
          </w:p>
          <w:p w:rsidR="00041E49" w:rsidRPr="00605F14" w:rsidRDefault="00041E49" w:rsidP="00605F14">
            <w:pPr>
              <w:rPr>
                <w:sz w:val="16"/>
                <w:szCs w:val="16"/>
              </w:rPr>
            </w:pPr>
            <w:r w:rsidRPr="00605F14">
              <w:rPr>
                <w:bCs/>
                <w:color w:val="000000" w:themeColor="text1"/>
                <w:sz w:val="16"/>
                <w:szCs w:val="16"/>
              </w:rPr>
              <w:t>tenyésztő</w:t>
            </w:r>
          </w:p>
        </w:tc>
        <w:tc>
          <w:tcPr>
            <w:tcW w:w="1275" w:type="dxa"/>
            <w:tcBorders>
              <w:top w:val="single" w:sz="4" w:space="0" w:color="auto"/>
              <w:left w:val="nil"/>
              <w:bottom w:val="single" w:sz="4" w:space="0" w:color="auto"/>
              <w:right w:val="single" w:sz="8" w:space="0" w:color="auto"/>
            </w:tcBorders>
          </w:tcPr>
          <w:p w:rsidR="00041E49" w:rsidRPr="00226DCC" w:rsidRDefault="00041E49" w:rsidP="008971C7">
            <w:pPr>
              <w:rPr>
                <w:bCs/>
                <w:sz w:val="16"/>
                <w:szCs w:val="16"/>
              </w:rPr>
            </w:pPr>
            <w:r w:rsidRPr="00817F45">
              <w:rPr>
                <w:b/>
                <w:bCs/>
                <w:sz w:val="16"/>
                <w:szCs w:val="16"/>
              </w:rPr>
              <w:t xml:space="preserve">Ebek összeírásával kapcsolatos kötelezettség teljesítése </w:t>
            </w:r>
            <w:r w:rsidRPr="00226DCC">
              <w:rPr>
                <w:bCs/>
                <w:sz w:val="16"/>
                <w:szCs w:val="16"/>
              </w:rPr>
              <w:t>(</w:t>
            </w:r>
            <w:proofErr w:type="spellStart"/>
            <w:r w:rsidRPr="00226DCC">
              <w:rPr>
                <w:bCs/>
                <w:sz w:val="16"/>
                <w:szCs w:val="16"/>
              </w:rPr>
              <w:t>ebösszeírás</w:t>
            </w:r>
            <w:proofErr w:type="spellEnd"/>
            <w:r w:rsidRPr="00226DCC">
              <w:rPr>
                <w:bCs/>
                <w:sz w:val="16"/>
                <w:szCs w:val="16"/>
              </w:rPr>
              <w:t>, elektronikus azonosítás</w:t>
            </w:r>
            <w:r w:rsidR="00124B4D">
              <w:rPr>
                <w:bCs/>
                <w:sz w:val="16"/>
                <w:szCs w:val="16"/>
              </w:rPr>
              <w:t>)</w:t>
            </w:r>
          </w:p>
          <w:p w:rsidR="00817F45" w:rsidRPr="00817F45" w:rsidRDefault="00817F45" w:rsidP="008971C7">
            <w:pPr>
              <w:rPr>
                <w:b/>
                <w:bCs/>
                <w:sz w:val="16"/>
                <w:szCs w:val="16"/>
              </w:rPr>
            </w:pPr>
          </w:p>
          <w:p w:rsidR="00041E49" w:rsidRPr="00817F45" w:rsidRDefault="00041E49" w:rsidP="00817F45">
            <w:pPr>
              <w:rPr>
                <w:b/>
                <w:bCs/>
                <w:sz w:val="16"/>
                <w:szCs w:val="16"/>
              </w:rPr>
            </w:pPr>
            <w:proofErr w:type="spellStart"/>
            <w:r w:rsidRPr="00817F45">
              <w:rPr>
                <w:b/>
                <w:bCs/>
                <w:sz w:val="16"/>
                <w:szCs w:val="16"/>
              </w:rPr>
              <w:t>változásbejelentés</w:t>
            </w:r>
            <w:proofErr w:type="spellEnd"/>
            <w:r w:rsidRPr="00817F45">
              <w:rPr>
                <w:b/>
                <w:bCs/>
                <w:sz w:val="16"/>
                <w:szCs w:val="16"/>
              </w:rPr>
              <w:t xml:space="preserve"> </w:t>
            </w:r>
            <w:r w:rsidR="00124B4D">
              <w:rPr>
                <w:b/>
                <w:bCs/>
                <w:sz w:val="16"/>
                <w:szCs w:val="16"/>
              </w:rPr>
              <w:t>regisztrálása</w:t>
            </w:r>
          </w:p>
        </w:tc>
        <w:tc>
          <w:tcPr>
            <w:tcW w:w="1418" w:type="dxa"/>
            <w:tcBorders>
              <w:top w:val="single" w:sz="4" w:space="0" w:color="auto"/>
              <w:left w:val="nil"/>
              <w:bottom w:val="single" w:sz="4" w:space="0" w:color="auto"/>
              <w:right w:val="single" w:sz="8" w:space="0" w:color="auto"/>
            </w:tcBorders>
          </w:tcPr>
          <w:p w:rsidR="00041E49" w:rsidRPr="00817F45" w:rsidRDefault="00817F45" w:rsidP="000E47B6">
            <w:pPr>
              <w:rPr>
                <w:b/>
                <w:bCs/>
                <w:sz w:val="16"/>
                <w:szCs w:val="16"/>
              </w:rPr>
            </w:pPr>
            <w:r w:rsidRPr="00817F45">
              <w:rPr>
                <w:b/>
                <w:bCs/>
                <w:sz w:val="16"/>
                <w:szCs w:val="16"/>
              </w:rPr>
              <w:t>papír alapú:</w:t>
            </w:r>
          </w:p>
          <w:p w:rsidR="00041E49" w:rsidRPr="00817F45" w:rsidRDefault="00041E49" w:rsidP="000E47B6">
            <w:pPr>
              <w:rPr>
                <w:bCs/>
                <w:sz w:val="16"/>
                <w:szCs w:val="16"/>
              </w:rPr>
            </w:pPr>
            <w:r w:rsidRPr="00817F45">
              <w:rPr>
                <w:bCs/>
                <w:sz w:val="16"/>
                <w:szCs w:val="16"/>
              </w:rPr>
              <w:t>bejelentés</w:t>
            </w:r>
          </w:p>
          <w:p w:rsidR="00041E49" w:rsidRPr="00817F45" w:rsidRDefault="00041E49" w:rsidP="000E47B6">
            <w:pPr>
              <w:rPr>
                <w:bCs/>
                <w:sz w:val="16"/>
                <w:szCs w:val="16"/>
              </w:rPr>
            </w:pPr>
          </w:p>
          <w:p w:rsidR="00041E49" w:rsidRPr="00817F45" w:rsidRDefault="00041E49" w:rsidP="000E47B6">
            <w:pPr>
              <w:rPr>
                <w:bCs/>
                <w:sz w:val="16"/>
                <w:szCs w:val="16"/>
              </w:rPr>
            </w:pPr>
            <w:r w:rsidRPr="00817F45">
              <w:rPr>
                <w:bCs/>
                <w:sz w:val="16"/>
                <w:szCs w:val="16"/>
              </w:rPr>
              <w:t xml:space="preserve">Nyilvántartás: </w:t>
            </w:r>
            <w:proofErr w:type="spellStart"/>
            <w:r w:rsidRPr="00817F45">
              <w:rPr>
                <w:bCs/>
                <w:sz w:val="16"/>
                <w:szCs w:val="16"/>
              </w:rPr>
              <w:t>excell</w:t>
            </w:r>
            <w:proofErr w:type="spellEnd"/>
            <w:r w:rsidRPr="00817F45">
              <w:rPr>
                <w:bCs/>
                <w:sz w:val="16"/>
                <w:szCs w:val="16"/>
              </w:rPr>
              <w:t xml:space="preserve"> táblázat</w:t>
            </w:r>
          </w:p>
          <w:p w:rsidR="00041E49" w:rsidRPr="00817F45" w:rsidRDefault="00041E49" w:rsidP="000E47B6">
            <w:pPr>
              <w:rPr>
                <w:bCs/>
                <w:sz w:val="16"/>
                <w:szCs w:val="16"/>
              </w:rPr>
            </w:pPr>
          </w:p>
          <w:p w:rsidR="00041E49" w:rsidRPr="00817F45" w:rsidRDefault="00041E49" w:rsidP="002F0C0C">
            <w:pPr>
              <w:rPr>
                <w:b/>
                <w:bCs/>
                <w:sz w:val="16"/>
                <w:szCs w:val="16"/>
              </w:rPr>
            </w:pPr>
            <w:r w:rsidRPr="00817F45">
              <w:rPr>
                <w:b/>
                <w:bCs/>
                <w:sz w:val="16"/>
                <w:szCs w:val="16"/>
              </w:rPr>
              <w:t>elektronikus</w:t>
            </w:r>
          </w:p>
          <w:p w:rsidR="00041E49" w:rsidRPr="00817F45" w:rsidRDefault="00041E49" w:rsidP="002F0C0C">
            <w:pPr>
              <w:rPr>
                <w:b/>
                <w:bCs/>
                <w:sz w:val="16"/>
                <w:szCs w:val="16"/>
              </w:rPr>
            </w:pPr>
            <w:r w:rsidRPr="00817F45">
              <w:rPr>
                <w:bCs/>
                <w:sz w:val="16"/>
                <w:szCs w:val="16"/>
              </w:rPr>
              <w:t xml:space="preserve">DMS </w:t>
            </w:r>
            <w:proofErr w:type="spellStart"/>
            <w:r w:rsidRPr="00817F45">
              <w:rPr>
                <w:bCs/>
                <w:sz w:val="16"/>
                <w:szCs w:val="16"/>
              </w:rPr>
              <w:t>One</w:t>
            </w:r>
            <w:proofErr w:type="spellEnd"/>
            <w:r w:rsidRPr="00817F45">
              <w:rPr>
                <w:bCs/>
                <w:sz w:val="16"/>
                <w:szCs w:val="16"/>
              </w:rPr>
              <w:t xml:space="preserve"> Iktató program</w:t>
            </w:r>
          </w:p>
        </w:tc>
        <w:tc>
          <w:tcPr>
            <w:tcW w:w="850" w:type="dxa"/>
            <w:tcBorders>
              <w:top w:val="single" w:sz="4" w:space="0" w:color="auto"/>
              <w:left w:val="nil"/>
              <w:bottom w:val="single" w:sz="4" w:space="0" w:color="auto"/>
              <w:right w:val="single" w:sz="8" w:space="0" w:color="auto"/>
            </w:tcBorders>
          </w:tcPr>
          <w:p w:rsidR="00041E49" w:rsidRPr="00B17264" w:rsidRDefault="00041E49" w:rsidP="008971C7">
            <w:pPr>
              <w:rPr>
                <w:rStyle w:val="markedcontent"/>
                <w:sz w:val="16"/>
                <w:szCs w:val="16"/>
              </w:rPr>
            </w:pPr>
            <w:r w:rsidRPr="00B17264">
              <w:rPr>
                <w:bCs/>
                <w:color w:val="000000" w:themeColor="text1"/>
                <w:sz w:val="16"/>
                <w:szCs w:val="16"/>
              </w:rPr>
              <w:t>a GDPR 6. cikk (1) bekezdés c) pontja alapján, az adatok kezelése az Adatkezelőre vonatkozó jogi kötelezettség teljesítéséhez szükséges</w:t>
            </w:r>
          </w:p>
        </w:tc>
        <w:tc>
          <w:tcPr>
            <w:tcW w:w="1247" w:type="dxa"/>
            <w:tcBorders>
              <w:top w:val="single" w:sz="4" w:space="0" w:color="auto"/>
              <w:left w:val="nil"/>
              <w:bottom w:val="single" w:sz="4" w:space="0" w:color="auto"/>
              <w:right w:val="single" w:sz="8" w:space="0" w:color="auto"/>
            </w:tcBorders>
          </w:tcPr>
          <w:p w:rsidR="00041E49" w:rsidRPr="003C3C9A" w:rsidRDefault="00041E49" w:rsidP="00605F14">
            <w:pPr>
              <w:rPr>
                <w:sz w:val="16"/>
                <w:szCs w:val="16"/>
              </w:rPr>
            </w:pPr>
            <w:r w:rsidRPr="003C3C9A">
              <w:rPr>
                <w:sz w:val="16"/>
                <w:szCs w:val="16"/>
              </w:rPr>
              <w:t xml:space="preserve">1998. évi XXVIII. törvény (a továbbiakban: </w:t>
            </w:r>
            <w:proofErr w:type="spellStart"/>
            <w:r w:rsidRPr="003C3C9A">
              <w:rPr>
                <w:sz w:val="16"/>
                <w:szCs w:val="16"/>
              </w:rPr>
              <w:t>Ávtv</w:t>
            </w:r>
            <w:proofErr w:type="spellEnd"/>
            <w:r w:rsidRPr="003C3C9A">
              <w:rPr>
                <w:sz w:val="16"/>
                <w:szCs w:val="16"/>
              </w:rPr>
              <w:t xml:space="preserve">.) 42/A. § (4) </w:t>
            </w:r>
            <w:proofErr w:type="spellStart"/>
            <w:r w:rsidRPr="003C3C9A">
              <w:rPr>
                <w:sz w:val="16"/>
                <w:szCs w:val="16"/>
              </w:rPr>
              <w:t>bek</w:t>
            </w:r>
            <w:proofErr w:type="spellEnd"/>
            <w:r w:rsidRPr="003C3C9A">
              <w:rPr>
                <w:sz w:val="16"/>
                <w:szCs w:val="16"/>
              </w:rPr>
              <w:t xml:space="preserve">. </w:t>
            </w:r>
          </w:p>
          <w:p w:rsidR="00041E49" w:rsidRPr="00817F45" w:rsidRDefault="00041E49" w:rsidP="00605F14">
            <w:pPr>
              <w:rPr>
                <w:bCs/>
                <w:color w:val="000000" w:themeColor="text1"/>
                <w:sz w:val="16"/>
                <w:szCs w:val="16"/>
                <w:highlight w:val="yellow"/>
              </w:rPr>
            </w:pPr>
          </w:p>
          <w:p w:rsidR="00041E49" w:rsidRPr="00B17264" w:rsidRDefault="00041E49" w:rsidP="00605F14">
            <w:pPr>
              <w:rPr>
                <w:sz w:val="16"/>
                <w:szCs w:val="16"/>
              </w:rPr>
            </w:pPr>
            <w:r w:rsidRPr="005E3B58">
              <w:rPr>
                <w:bCs/>
                <w:color w:val="000000" w:themeColor="text1"/>
                <w:sz w:val="16"/>
                <w:szCs w:val="16"/>
              </w:rPr>
              <w:t>Art. 27. §</w:t>
            </w:r>
            <w:r>
              <w:rPr>
                <w:bCs/>
                <w:color w:val="000000" w:themeColor="text1"/>
                <w:sz w:val="16"/>
                <w:szCs w:val="16"/>
              </w:rPr>
              <w:t xml:space="preserve"> </w:t>
            </w:r>
          </w:p>
        </w:tc>
        <w:tc>
          <w:tcPr>
            <w:tcW w:w="1134" w:type="dxa"/>
            <w:tcBorders>
              <w:top w:val="single" w:sz="4" w:space="0" w:color="auto"/>
              <w:left w:val="nil"/>
              <w:bottom w:val="single" w:sz="4" w:space="0" w:color="auto"/>
              <w:right w:val="single" w:sz="8" w:space="0" w:color="auto"/>
            </w:tcBorders>
          </w:tcPr>
          <w:p w:rsidR="00041E49" w:rsidRPr="003C3C9A" w:rsidRDefault="00041E49" w:rsidP="00A12EC1">
            <w:pPr>
              <w:rPr>
                <w:sz w:val="16"/>
                <w:szCs w:val="16"/>
              </w:rPr>
            </w:pPr>
            <w:r w:rsidRPr="003C3C9A">
              <w:rPr>
                <w:sz w:val="16"/>
                <w:szCs w:val="16"/>
              </w:rPr>
              <w:t xml:space="preserve">78/2012. (XII.28.) BM rendelet alapján </w:t>
            </w:r>
          </w:p>
          <w:p w:rsidR="00666AA9" w:rsidRDefault="00666AA9" w:rsidP="00A12EC1">
            <w:pPr>
              <w:rPr>
                <w:sz w:val="16"/>
                <w:szCs w:val="16"/>
              </w:rPr>
            </w:pPr>
            <w:r w:rsidRPr="003C3C9A">
              <w:rPr>
                <w:sz w:val="16"/>
                <w:szCs w:val="16"/>
              </w:rPr>
              <w:t>nem selejtezhető</w:t>
            </w:r>
          </w:p>
          <w:p w:rsidR="00041E49" w:rsidRPr="006E03CB" w:rsidRDefault="00041E49" w:rsidP="00A12EC1">
            <w:pPr>
              <w:spacing w:before="100" w:beforeAutospacing="1" w:after="100" w:afterAutospacing="1"/>
              <w:contextualSpacing/>
              <w:jc w:val="both"/>
              <w:outlineLvl w:val="1"/>
              <w:rPr>
                <w:sz w:val="16"/>
                <w:szCs w:val="16"/>
              </w:rPr>
            </w:pPr>
          </w:p>
        </w:tc>
        <w:tc>
          <w:tcPr>
            <w:tcW w:w="1134" w:type="dxa"/>
            <w:gridSpan w:val="2"/>
            <w:tcBorders>
              <w:top w:val="single" w:sz="4" w:space="0" w:color="auto"/>
              <w:left w:val="nil"/>
              <w:bottom w:val="single" w:sz="4" w:space="0" w:color="auto"/>
              <w:right w:val="single" w:sz="8" w:space="0" w:color="auto"/>
            </w:tcBorders>
          </w:tcPr>
          <w:p w:rsidR="002830AC" w:rsidRDefault="002830AC" w:rsidP="002830AC">
            <w:pPr>
              <w:rPr>
                <w:bCs/>
                <w:sz w:val="16"/>
                <w:szCs w:val="16"/>
              </w:rPr>
            </w:pPr>
            <w:r>
              <w:rPr>
                <w:sz w:val="16"/>
                <w:szCs w:val="16"/>
              </w:rPr>
              <w:t xml:space="preserve">Szankció alkalmazása </w:t>
            </w:r>
            <w:r w:rsidRPr="003C3C9A">
              <w:rPr>
                <w:sz w:val="16"/>
                <w:szCs w:val="16"/>
              </w:rPr>
              <w:t>esetén: KSZNY</w:t>
            </w:r>
            <w:r>
              <w:rPr>
                <w:bCs/>
                <w:sz w:val="16"/>
                <w:szCs w:val="16"/>
              </w:rPr>
              <w:t>-</w:t>
            </w:r>
          </w:p>
          <w:p w:rsidR="00041E49" w:rsidRPr="006E03CB" w:rsidRDefault="002830AC" w:rsidP="002830AC">
            <w:pPr>
              <w:rPr>
                <w:b/>
                <w:bCs/>
                <w:sz w:val="16"/>
                <w:szCs w:val="16"/>
                <w:highlight w:val="yellow"/>
              </w:rPr>
            </w:pPr>
            <w:r>
              <w:rPr>
                <w:sz w:val="16"/>
                <w:szCs w:val="16"/>
              </w:rPr>
              <w:t xml:space="preserve">2017. </w:t>
            </w:r>
            <w:proofErr w:type="gramStart"/>
            <w:r>
              <w:rPr>
                <w:sz w:val="16"/>
                <w:szCs w:val="16"/>
              </w:rPr>
              <w:t>évi  CXXV.</w:t>
            </w:r>
            <w:proofErr w:type="gramEnd"/>
            <w:r>
              <w:rPr>
                <w:sz w:val="16"/>
                <w:szCs w:val="16"/>
              </w:rPr>
              <w:t xml:space="preserve"> tv. 4. § (1) </w:t>
            </w:r>
          </w:p>
        </w:tc>
        <w:tc>
          <w:tcPr>
            <w:tcW w:w="851" w:type="dxa"/>
            <w:tcBorders>
              <w:top w:val="single" w:sz="4" w:space="0" w:color="auto"/>
              <w:left w:val="nil"/>
              <w:bottom w:val="single" w:sz="4" w:space="0" w:color="auto"/>
              <w:right w:val="single" w:sz="8" w:space="0" w:color="auto"/>
            </w:tcBorders>
          </w:tcPr>
          <w:p w:rsidR="00041E49" w:rsidRPr="00292131" w:rsidRDefault="00041E49"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41E49" w:rsidP="008971C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B95538">
        <w:tc>
          <w:tcPr>
            <w:tcW w:w="426" w:type="dxa"/>
            <w:tcBorders>
              <w:top w:val="single" w:sz="4" w:space="0" w:color="auto"/>
              <w:bottom w:val="single" w:sz="4" w:space="0" w:color="auto"/>
            </w:tcBorders>
          </w:tcPr>
          <w:p w:rsidR="00041E49" w:rsidRDefault="00A177CA" w:rsidP="000E4959">
            <w:pPr>
              <w:rPr>
                <w:bCs/>
                <w:color w:val="000000"/>
                <w:sz w:val="16"/>
                <w:szCs w:val="16"/>
              </w:rPr>
            </w:pPr>
            <w:r>
              <w:rPr>
                <w:bCs/>
                <w:color w:val="000000"/>
                <w:sz w:val="16"/>
                <w:szCs w:val="16"/>
              </w:rPr>
              <w:t>2</w:t>
            </w:r>
            <w:r w:rsidR="000E4959">
              <w:rPr>
                <w:bCs/>
                <w:color w:val="000000"/>
                <w:sz w:val="16"/>
                <w:szCs w:val="16"/>
              </w:rPr>
              <w:t>1</w:t>
            </w:r>
            <w:r w:rsidR="00041E49">
              <w:rPr>
                <w:bCs/>
                <w:color w:val="000000"/>
                <w:sz w:val="16"/>
                <w:szCs w:val="16"/>
              </w:rPr>
              <w:t>.</w:t>
            </w:r>
          </w:p>
        </w:tc>
        <w:tc>
          <w:tcPr>
            <w:tcW w:w="1134" w:type="dxa"/>
            <w:tcBorders>
              <w:top w:val="single" w:sz="4" w:space="0" w:color="auto"/>
              <w:left w:val="nil"/>
              <w:bottom w:val="single" w:sz="4" w:space="0" w:color="auto"/>
              <w:right w:val="single" w:sz="8" w:space="0" w:color="auto"/>
            </w:tcBorders>
            <w:shd w:val="clear" w:color="auto" w:fill="auto"/>
          </w:tcPr>
          <w:p w:rsidR="00041E49" w:rsidRPr="00B95538" w:rsidRDefault="00E448E6" w:rsidP="008971C7">
            <w:pPr>
              <w:rPr>
                <w:color w:val="000000"/>
                <w:sz w:val="16"/>
                <w:szCs w:val="16"/>
              </w:rPr>
            </w:pPr>
            <w:r w:rsidRPr="00B95538">
              <w:rPr>
                <w:color w:val="000000"/>
                <w:sz w:val="16"/>
                <w:szCs w:val="16"/>
              </w:rPr>
              <w:t>Méhész neve, lakóhelye.</w:t>
            </w:r>
          </w:p>
          <w:p w:rsidR="00E448E6" w:rsidRPr="00B95538" w:rsidRDefault="00E448E6" w:rsidP="008971C7">
            <w:pPr>
              <w:rPr>
                <w:color w:val="000000"/>
                <w:sz w:val="16"/>
                <w:szCs w:val="16"/>
              </w:rPr>
            </w:pPr>
          </w:p>
          <w:p w:rsidR="00E448E6" w:rsidRPr="00493E8C" w:rsidRDefault="00E448E6" w:rsidP="004647B4">
            <w:pPr>
              <w:rPr>
                <w:color w:val="000000"/>
                <w:sz w:val="16"/>
                <w:szCs w:val="16"/>
                <w:highlight w:val="yellow"/>
              </w:rPr>
            </w:pPr>
          </w:p>
        </w:tc>
        <w:tc>
          <w:tcPr>
            <w:tcW w:w="850" w:type="dxa"/>
            <w:tcBorders>
              <w:top w:val="single" w:sz="4" w:space="0" w:color="auto"/>
              <w:left w:val="nil"/>
              <w:bottom w:val="single" w:sz="4" w:space="0" w:color="auto"/>
              <w:right w:val="single" w:sz="8" w:space="0" w:color="auto"/>
            </w:tcBorders>
          </w:tcPr>
          <w:p w:rsidR="00041E49" w:rsidRPr="00B60D8F" w:rsidRDefault="00111BB6" w:rsidP="006E03CB">
            <w:pPr>
              <w:rPr>
                <w:sz w:val="16"/>
                <w:szCs w:val="16"/>
              </w:rPr>
            </w:pPr>
            <w:r w:rsidRPr="00B60D8F">
              <w:rPr>
                <w:sz w:val="16"/>
                <w:szCs w:val="16"/>
              </w:rPr>
              <w:t>méhészeti tevékenységet folytatók</w:t>
            </w:r>
          </w:p>
        </w:tc>
        <w:tc>
          <w:tcPr>
            <w:tcW w:w="993" w:type="dxa"/>
            <w:gridSpan w:val="2"/>
            <w:tcBorders>
              <w:top w:val="single" w:sz="4" w:space="0" w:color="auto"/>
              <w:left w:val="nil"/>
              <w:bottom w:val="single" w:sz="4" w:space="0" w:color="auto"/>
              <w:right w:val="single" w:sz="8" w:space="0" w:color="auto"/>
            </w:tcBorders>
          </w:tcPr>
          <w:p w:rsidR="00041E49" w:rsidRPr="00B60D8F" w:rsidRDefault="00041E49" w:rsidP="00E5348E">
            <w:pPr>
              <w:rPr>
                <w:sz w:val="16"/>
                <w:szCs w:val="16"/>
              </w:rPr>
            </w:pPr>
            <w:r w:rsidRPr="00B60D8F">
              <w:rPr>
                <w:sz w:val="16"/>
                <w:szCs w:val="16"/>
              </w:rPr>
              <w:t>Győr Megyei Jogú Város illetékességi területén méhtartást gyakorló természetes személy (méhész)</w:t>
            </w:r>
          </w:p>
        </w:tc>
        <w:tc>
          <w:tcPr>
            <w:tcW w:w="1275" w:type="dxa"/>
            <w:tcBorders>
              <w:top w:val="single" w:sz="4" w:space="0" w:color="auto"/>
              <w:left w:val="nil"/>
              <w:bottom w:val="single" w:sz="4" w:space="0" w:color="auto"/>
              <w:right w:val="single" w:sz="8" w:space="0" w:color="auto"/>
            </w:tcBorders>
          </w:tcPr>
          <w:p w:rsidR="00041E49" w:rsidRPr="00B60D8F" w:rsidRDefault="00041E49" w:rsidP="00B60D8F">
            <w:pPr>
              <w:rPr>
                <w:b/>
                <w:bCs/>
                <w:sz w:val="16"/>
                <w:szCs w:val="16"/>
              </w:rPr>
            </w:pPr>
            <w:r w:rsidRPr="00B60D8F">
              <w:rPr>
                <w:b/>
                <w:bCs/>
                <w:sz w:val="16"/>
                <w:szCs w:val="16"/>
              </w:rPr>
              <w:t xml:space="preserve">Méhészekkel, méhek vándoroltatásával kapcsolatos adatkezelés </w:t>
            </w:r>
          </w:p>
        </w:tc>
        <w:tc>
          <w:tcPr>
            <w:tcW w:w="1418" w:type="dxa"/>
            <w:tcBorders>
              <w:top w:val="single" w:sz="4" w:space="0" w:color="auto"/>
              <w:left w:val="nil"/>
              <w:bottom w:val="single" w:sz="4" w:space="0" w:color="auto"/>
              <w:right w:val="single" w:sz="8" w:space="0" w:color="auto"/>
            </w:tcBorders>
          </w:tcPr>
          <w:p w:rsidR="00041E49" w:rsidRPr="00167181" w:rsidRDefault="00493E8C" w:rsidP="000E47B6">
            <w:pPr>
              <w:rPr>
                <w:b/>
                <w:bCs/>
                <w:sz w:val="16"/>
                <w:szCs w:val="16"/>
              </w:rPr>
            </w:pPr>
            <w:r w:rsidRPr="00167181">
              <w:rPr>
                <w:b/>
                <w:bCs/>
                <w:sz w:val="16"/>
                <w:szCs w:val="16"/>
              </w:rPr>
              <w:t>papír alapú:</w:t>
            </w:r>
          </w:p>
          <w:p w:rsidR="00041E49" w:rsidRDefault="00041E49" w:rsidP="000E47B6">
            <w:pPr>
              <w:rPr>
                <w:bCs/>
                <w:sz w:val="16"/>
                <w:szCs w:val="16"/>
              </w:rPr>
            </w:pPr>
            <w:r w:rsidRPr="00167181">
              <w:rPr>
                <w:bCs/>
                <w:sz w:val="16"/>
                <w:szCs w:val="16"/>
              </w:rPr>
              <w:t xml:space="preserve">bejelentő </w:t>
            </w:r>
            <w:r w:rsidR="00493E8C" w:rsidRPr="00167181">
              <w:rPr>
                <w:bCs/>
                <w:sz w:val="16"/>
                <w:szCs w:val="16"/>
              </w:rPr>
              <w:t>lap</w:t>
            </w:r>
          </w:p>
          <w:p w:rsidR="00AE788E" w:rsidRDefault="00AE788E" w:rsidP="000E47B6">
            <w:pPr>
              <w:rPr>
                <w:bCs/>
                <w:sz w:val="16"/>
                <w:szCs w:val="16"/>
              </w:rPr>
            </w:pPr>
          </w:p>
          <w:p w:rsidR="00AE788E" w:rsidRPr="00167181" w:rsidRDefault="00AE788E" w:rsidP="000E47B6">
            <w:pPr>
              <w:rPr>
                <w:bCs/>
                <w:sz w:val="16"/>
                <w:szCs w:val="16"/>
              </w:rPr>
            </w:pPr>
            <w:proofErr w:type="spellStart"/>
            <w:r>
              <w:rPr>
                <w:bCs/>
                <w:sz w:val="16"/>
                <w:szCs w:val="16"/>
              </w:rPr>
              <w:t>excell</w:t>
            </w:r>
            <w:proofErr w:type="spellEnd"/>
            <w:r>
              <w:rPr>
                <w:bCs/>
                <w:sz w:val="16"/>
                <w:szCs w:val="16"/>
              </w:rPr>
              <w:t xml:space="preserve"> táblázat</w:t>
            </w:r>
          </w:p>
          <w:p w:rsidR="00041E49" w:rsidRPr="00167181" w:rsidRDefault="00041E49" w:rsidP="000E47B6">
            <w:pPr>
              <w:rPr>
                <w:bCs/>
                <w:sz w:val="16"/>
                <w:szCs w:val="16"/>
              </w:rPr>
            </w:pPr>
          </w:p>
          <w:p w:rsidR="00041E49" w:rsidRPr="00167181" w:rsidRDefault="00041E49" w:rsidP="00EB4F09">
            <w:pPr>
              <w:rPr>
                <w:b/>
                <w:bCs/>
                <w:sz w:val="16"/>
                <w:szCs w:val="16"/>
              </w:rPr>
            </w:pPr>
            <w:r w:rsidRPr="00167181">
              <w:rPr>
                <w:b/>
                <w:bCs/>
                <w:sz w:val="16"/>
                <w:szCs w:val="16"/>
              </w:rPr>
              <w:t>elektronikus</w:t>
            </w:r>
          </w:p>
          <w:p w:rsidR="00041E49" w:rsidRPr="00493E8C" w:rsidRDefault="00041E49" w:rsidP="00EB4F09">
            <w:pPr>
              <w:rPr>
                <w:bCs/>
                <w:sz w:val="16"/>
                <w:szCs w:val="16"/>
                <w:highlight w:val="yellow"/>
              </w:rPr>
            </w:pPr>
            <w:r w:rsidRPr="00167181">
              <w:rPr>
                <w:bCs/>
                <w:sz w:val="16"/>
                <w:szCs w:val="16"/>
              </w:rPr>
              <w:t xml:space="preserve">DMS </w:t>
            </w:r>
            <w:proofErr w:type="spellStart"/>
            <w:r w:rsidRPr="00167181">
              <w:rPr>
                <w:bCs/>
                <w:sz w:val="16"/>
                <w:szCs w:val="16"/>
              </w:rPr>
              <w:t>One</w:t>
            </w:r>
            <w:proofErr w:type="spellEnd"/>
            <w:r w:rsidRPr="00167181">
              <w:rPr>
                <w:bCs/>
                <w:sz w:val="16"/>
                <w:szCs w:val="16"/>
              </w:rPr>
              <w:t xml:space="preserve"> Iktató program</w:t>
            </w:r>
          </w:p>
        </w:tc>
        <w:tc>
          <w:tcPr>
            <w:tcW w:w="850" w:type="dxa"/>
            <w:tcBorders>
              <w:top w:val="single" w:sz="4" w:space="0" w:color="auto"/>
              <w:left w:val="nil"/>
              <w:bottom w:val="single" w:sz="4" w:space="0" w:color="auto"/>
              <w:right w:val="single" w:sz="8" w:space="0" w:color="auto"/>
            </w:tcBorders>
          </w:tcPr>
          <w:p w:rsidR="00041E49" w:rsidRPr="00167181" w:rsidRDefault="00041E49" w:rsidP="008971C7">
            <w:pPr>
              <w:rPr>
                <w:rStyle w:val="markedcontent"/>
                <w:sz w:val="16"/>
                <w:szCs w:val="16"/>
              </w:rPr>
            </w:pPr>
            <w:r w:rsidRPr="00167181">
              <w:rPr>
                <w:bCs/>
                <w:sz w:val="16"/>
                <w:szCs w:val="16"/>
              </w:rPr>
              <w:t xml:space="preserve">közérdekű vagy az adatkezelőre ruházott közhatalmi jogosítvány gyakorlásának keretében végzett feladat végrehajtásához szükséges a GDPR 6. cikk. (1) </w:t>
            </w:r>
            <w:proofErr w:type="spellStart"/>
            <w:r w:rsidRPr="00167181">
              <w:rPr>
                <w:bCs/>
                <w:sz w:val="16"/>
                <w:szCs w:val="16"/>
              </w:rPr>
              <w:t>bek</w:t>
            </w:r>
            <w:proofErr w:type="spellEnd"/>
            <w:r w:rsidRPr="00167181">
              <w:rPr>
                <w:bCs/>
                <w:sz w:val="16"/>
                <w:szCs w:val="16"/>
              </w:rPr>
              <w:t>. e) pontja alapján</w:t>
            </w:r>
          </w:p>
        </w:tc>
        <w:tc>
          <w:tcPr>
            <w:tcW w:w="1247" w:type="dxa"/>
            <w:tcBorders>
              <w:top w:val="single" w:sz="4" w:space="0" w:color="auto"/>
              <w:left w:val="nil"/>
              <w:bottom w:val="single" w:sz="4" w:space="0" w:color="auto"/>
              <w:right w:val="single" w:sz="8" w:space="0" w:color="auto"/>
            </w:tcBorders>
          </w:tcPr>
          <w:p w:rsidR="005C2986" w:rsidRPr="001E579E" w:rsidRDefault="005C2986" w:rsidP="005C2986">
            <w:pPr>
              <w:rPr>
                <w:sz w:val="16"/>
                <w:szCs w:val="16"/>
              </w:rPr>
            </w:pPr>
            <w:r w:rsidRPr="001E579E">
              <w:rPr>
                <w:sz w:val="16"/>
                <w:szCs w:val="16"/>
              </w:rPr>
              <w:t xml:space="preserve">2008. évi XLVI. törvény 18. § (6) </w:t>
            </w:r>
            <w:proofErr w:type="spellStart"/>
            <w:r w:rsidRPr="001E579E">
              <w:rPr>
                <w:sz w:val="16"/>
                <w:szCs w:val="16"/>
              </w:rPr>
              <w:t>bek</w:t>
            </w:r>
            <w:proofErr w:type="spellEnd"/>
            <w:r w:rsidRPr="001E579E">
              <w:rPr>
                <w:sz w:val="16"/>
                <w:szCs w:val="16"/>
              </w:rPr>
              <w:t>.</w:t>
            </w:r>
          </w:p>
          <w:p w:rsidR="005C2986" w:rsidRPr="001E579E" w:rsidRDefault="005C2986" w:rsidP="008971C7">
            <w:pPr>
              <w:rPr>
                <w:sz w:val="16"/>
                <w:szCs w:val="16"/>
              </w:rPr>
            </w:pPr>
          </w:p>
          <w:p w:rsidR="00041E49" w:rsidRPr="00B95538" w:rsidRDefault="00041E49" w:rsidP="008971C7">
            <w:pPr>
              <w:rPr>
                <w:sz w:val="16"/>
                <w:szCs w:val="16"/>
              </w:rPr>
            </w:pPr>
            <w:r w:rsidRPr="001E579E">
              <w:rPr>
                <w:sz w:val="16"/>
                <w:szCs w:val="16"/>
              </w:rPr>
              <w:t>70/2003. (VI.</w:t>
            </w:r>
            <w:r w:rsidRPr="00B95538">
              <w:rPr>
                <w:sz w:val="16"/>
                <w:szCs w:val="16"/>
              </w:rPr>
              <w:t>27.) FVM rendelet 2. § 9. §</w:t>
            </w:r>
            <w:r w:rsidR="001E579E" w:rsidRPr="00B95538">
              <w:rPr>
                <w:sz w:val="16"/>
                <w:szCs w:val="16"/>
              </w:rPr>
              <w:t xml:space="preserve"> (1),</w:t>
            </w:r>
            <w:r w:rsidRPr="00B95538">
              <w:rPr>
                <w:sz w:val="16"/>
                <w:szCs w:val="16"/>
              </w:rPr>
              <w:t xml:space="preserve"> (4) </w:t>
            </w:r>
            <w:proofErr w:type="spellStart"/>
            <w:r w:rsidRPr="00B95538">
              <w:rPr>
                <w:sz w:val="16"/>
                <w:szCs w:val="16"/>
              </w:rPr>
              <w:t>bek</w:t>
            </w:r>
            <w:proofErr w:type="spellEnd"/>
            <w:r w:rsidRPr="00B95538">
              <w:rPr>
                <w:sz w:val="16"/>
                <w:szCs w:val="16"/>
              </w:rPr>
              <w:t xml:space="preserve">. </w:t>
            </w:r>
          </w:p>
          <w:p w:rsidR="00B95538" w:rsidRPr="00B95538" w:rsidRDefault="00B95538" w:rsidP="008971C7">
            <w:pPr>
              <w:rPr>
                <w:sz w:val="16"/>
                <w:szCs w:val="16"/>
              </w:rPr>
            </w:pPr>
          </w:p>
          <w:p w:rsidR="00041E49" w:rsidRPr="00B95538" w:rsidRDefault="00041E49" w:rsidP="008971C7">
            <w:pPr>
              <w:rPr>
                <w:sz w:val="16"/>
                <w:szCs w:val="16"/>
              </w:rPr>
            </w:pPr>
            <w:proofErr w:type="spellStart"/>
            <w:r w:rsidRPr="00B95538">
              <w:rPr>
                <w:sz w:val="16"/>
                <w:szCs w:val="16"/>
              </w:rPr>
              <w:t>Ákr</w:t>
            </w:r>
            <w:proofErr w:type="spellEnd"/>
            <w:r w:rsidRPr="00B95538">
              <w:rPr>
                <w:sz w:val="16"/>
                <w:szCs w:val="16"/>
              </w:rPr>
              <w:t>. 27. §</w:t>
            </w:r>
          </w:p>
          <w:p w:rsidR="00041E49" w:rsidRPr="00493E8C" w:rsidRDefault="00041E49" w:rsidP="008971C7">
            <w:pPr>
              <w:rPr>
                <w:sz w:val="16"/>
                <w:szCs w:val="16"/>
                <w:highlight w:val="yellow"/>
              </w:rPr>
            </w:pPr>
          </w:p>
        </w:tc>
        <w:tc>
          <w:tcPr>
            <w:tcW w:w="1134" w:type="dxa"/>
            <w:tcBorders>
              <w:top w:val="single" w:sz="4" w:space="0" w:color="auto"/>
              <w:left w:val="nil"/>
              <w:bottom w:val="single" w:sz="4" w:space="0" w:color="auto"/>
              <w:right w:val="single" w:sz="8" w:space="0" w:color="auto"/>
            </w:tcBorders>
          </w:tcPr>
          <w:p w:rsidR="00041E49" w:rsidRPr="005C2986" w:rsidRDefault="00041E49" w:rsidP="00E5348E">
            <w:pPr>
              <w:rPr>
                <w:sz w:val="16"/>
                <w:szCs w:val="16"/>
              </w:rPr>
            </w:pPr>
            <w:r w:rsidRPr="005C2986">
              <w:rPr>
                <w:sz w:val="16"/>
                <w:szCs w:val="16"/>
              </w:rPr>
              <w:t>78/2012. (XII.28.) BM rendelet alapján 5 évig</w:t>
            </w:r>
          </w:p>
          <w:p w:rsidR="00CD0FFF" w:rsidRPr="005C2986" w:rsidRDefault="00CD0FFF" w:rsidP="00E5348E">
            <w:pPr>
              <w:rPr>
                <w:sz w:val="16"/>
                <w:szCs w:val="16"/>
              </w:rPr>
            </w:pPr>
          </w:p>
          <w:p w:rsidR="00CD0FFF" w:rsidRPr="005C2986" w:rsidRDefault="00CD0FFF" w:rsidP="00E5348E">
            <w:pPr>
              <w:rPr>
                <w:sz w:val="16"/>
                <w:szCs w:val="16"/>
              </w:rPr>
            </w:pPr>
            <w:r w:rsidRPr="005C2986">
              <w:rPr>
                <w:sz w:val="16"/>
                <w:szCs w:val="16"/>
              </w:rPr>
              <w:t>méhészek nyilvántartása nem selejtezhető</w:t>
            </w:r>
          </w:p>
          <w:p w:rsidR="00041E49" w:rsidRPr="00493E8C" w:rsidRDefault="00041E49" w:rsidP="008971C7">
            <w:pPr>
              <w:rPr>
                <w:sz w:val="16"/>
                <w:szCs w:val="16"/>
                <w:highlight w:val="yellow"/>
              </w:rPr>
            </w:pPr>
          </w:p>
        </w:tc>
        <w:tc>
          <w:tcPr>
            <w:tcW w:w="1134" w:type="dxa"/>
            <w:gridSpan w:val="2"/>
            <w:tcBorders>
              <w:top w:val="single" w:sz="4" w:space="0" w:color="auto"/>
              <w:left w:val="nil"/>
              <w:bottom w:val="single" w:sz="4" w:space="0" w:color="auto"/>
              <w:right w:val="single" w:sz="8" w:space="0" w:color="auto"/>
            </w:tcBorders>
          </w:tcPr>
          <w:p w:rsidR="00041E49" w:rsidRPr="00493E8C" w:rsidRDefault="00041E49" w:rsidP="00244566">
            <w:pPr>
              <w:rPr>
                <w:b/>
                <w:bCs/>
                <w:sz w:val="16"/>
                <w:szCs w:val="16"/>
                <w:highlight w:val="yellow"/>
              </w:rPr>
            </w:pPr>
          </w:p>
        </w:tc>
        <w:tc>
          <w:tcPr>
            <w:tcW w:w="851" w:type="dxa"/>
            <w:tcBorders>
              <w:top w:val="single" w:sz="4" w:space="0" w:color="auto"/>
              <w:left w:val="nil"/>
              <w:bottom w:val="single" w:sz="4" w:space="0" w:color="auto"/>
              <w:right w:val="single" w:sz="8" w:space="0" w:color="auto"/>
            </w:tcBorders>
          </w:tcPr>
          <w:p w:rsidR="00041E49" w:rsidRPr="00292131" w:rsidRDefault="00041E49"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41E49" w:rsidP="008971C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Borders>
              <w:top w:val="single" w:sz="4" w:space="0" w:color="auto"/>
              <w:bottom w:val="single" w:sz="4" w:space="0" w:color="auto"/>
            </w:tcBorders>
          </w:tcPr>
          <w:p w:rsidR="00041E49" w:rsidRPr="00DC7D17" w:rsidRDefault="00A177CA" w:rsidP="000E4959">
            <w:pPr>
              <w:rPr>
                <w:bCs/>
                <w:color w:val="000000"/>
                <w:sz w:val="16"/>
                <w:szCs w:val="16"/>
              </w:rPr>
            </w:pPr>
            <w:r>
              <w:rPr>
                <w:bCs/>
                <w:color w:val="000000"/>
                <w:sz w:val="16"/>
                <w:szCs w:val="16"/>
              </w:rPr>
              <w:t>2</w:t>
            </w:r>
            <w:r w:rsidR="000E4959">
              <w:rPr>
                <w:bCs/>
                <w:color w:val="000000"/>
                <w:sz w:val="16"/>
                <w:szCs w:val="16"/>
              </w:rPr>
              <w:t>2</w:t>
            </w:r>
            <w:r w:rsidR="00041E49" w:rsidRPr="00DC7D17">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DC7D17" w:rsidRDefault="00DC7D17" w:rsidP="00501E82">
            <w:r w:rsidRPr="00DC7D17">
              <w:rPr>
                <w:sz w:val="16"/>
                <w:szCs w:val="16"/>
              </w:rPr>
              <w:t>számlálóbiztosok, felülvizsgálók</w:t>
            </w:r>
            <w:r>
              <w:rPr>
                <w:sz w:val="16"/>
                <w:szCs w:val="16"/>
              </w:rPr>
              <w:t xml:space="preserve">, koordinátorok </w:t>
            </w:r>
          </w:p>
          <w:p w:rsidR="00DC7D17" w:rsidRDefault="00041E49" w:rsidP="00501E82">
            <w:pPr>
              <w:rPr>
                <w:sz w:val="16"/>
                <w:szCs w:val="16"/>
              </w:rPr>
            </w:pPr>
            <w:r w:rsidRPr="00DC7D17">
              <w:rPr>
                <w:b/>
                <w:sz w:val="16"/>
                <w:szCs w:val="16"/>
              </w:rPr>
              <w:t xml:space="preserve">szerződéskötéshez </w:t>
            </w:r>
            <w:r w:rsidR="00DC7D17" w:rsidRPr="00DC7D17">
              <w:rPr>
                <w:sz w:val="16"/>
                <w:szCs w:val="16"/>
              </w:rPr>
              <w:t>szükséges adatai</w:t>
            </w:r>
            <w:r w:rsidRPr="00DC7D17">
              <w:rPr>
                <w:sz w:val="16"/>
                <w:szCs w:val="16"/>
              </w:rPr>
              <w:t>: név, születési név, születési hely és idő, anyja neve, lakcím, TAJ, a</w:t>
            </w:r>
            <w:r w:rsidR="00DC7D17">
              <w:rPr>
                <w:sz w:val="16"/>
                <w:szCs w:val="16"/>
              </w:rPr>
              <w:t>dóazonosító jel, bankszámlaszám.</w:t>
            </w:r>
          </w:p>
          <w:p w:rsidR="00041E49" w:rsidRPr="00DC7D17" w:rsidRDefault="00041E49" w:rsidP="00F6712A">
            <w:pPr>
              <w:rPr>
                <w:color w:val="000000"/>
                <w:sz w:val="16"/>
                <w:szCs w:val="16"/>
              </w:rPr>
            </w:pPr>
          </w:p>
        </w:tc>
        <w:tc>
          <w:tcPr>
            <w:tcW w:w="850" w:type="dxa"/>
            <w:tcBorders>
              <w:top w:val="single" w:sz="4" w:space="0" w:color="auto"/>
              <w:left w:val="nil"/>
              <w:bottom w:val="single" w:sz="4" w:space="0" w:color="auto"/>
              <w:right w:val="single" w:sz="8" w:space="0" w:color="auto"/>
            </w:tcBorders>
          </w:tcPr>
          <w:p w:rsidR="00041E49" w:rsidRDefault="00DC7D17" w:rsidP="006E03CB">
            <w:pPr>
              <w:rPr>
                <w:sz w:val="16"/>
                <w:szCs w:val="16"/>
              </w:rPr>
            </w:pPr>
            <w:r>
              <w:rPr>
                <w:sz w:val="16"/>
                <w:szCs w:val="16"/>
              </w:rPr>
              <w:t>számlálóbiztos,</w:t>
            </w:r>
          </w:p>
          <w:p w:rsidR="00DC7D17" w:rsidRDefault="00DC7D17" w:rsidP="006E03CB">
            <w:pPr>
              <w:rPr>
                <w:sz w:val="16"/>
                <w:szCs w:val="16"/>
              </w:rPr>
            </w:pPr>
            <w:r>
              <w:rPr>
                <w:sz w:val="16"/>
                <w:szCs w:val="16"/>
              </w:rPr>
              <w:t>felülvizsgáló</w:t>
            </w:r>
          </w:p>
          <w:p w:rsidR="00DC7D17" w:rsidRPr="008971C7" w:rsidRDefault="00DC7D17" w:rsidP="006E03CB">
            <w:pPr>
              <w:rPr>
                <w:sz w:val="16"/>
                <w:szCs w:val="16"/>
              </w:rPr>
            </w:pPr>
            <w:r>
              <w:rPr>
                <w:sz w:val="16"/>
                <w:szCs w:val="16"/>
              </w:rPr>
              <w:t>koordinátor</w:t>
            </w:r>
          </w:p>
        </w:tc>
        <w:tc>
          <w:tcPr>
            <w:tcW w:w="993" w:type="dxa"/>
            <w:gridSpan w:val="2"/>
            <w:tcBorders>
              <w:top w:val="single" w:sz="4" w:space="0" w:color="auto"/>
              <w:left w:val="nil"/>
              <w:bottom w:val="single" w:sz="4" w:space="0" w:color="auto"/>
              <w:right w:val="single" w:sz="8" w:space="0" w:color="auto"/>
            </w:tcBorders>
          </w:tcPr>
          <w:p w:rsidR="00BF617D" w:rsidRDefault="00041E49" w:rsidP="006E03CB">
            <w:pPr>
              <w:rPr>
                <w:sz w:val="16"/>
                <w:szCs w:val="16"/>
              </w:rPr>
            </w:pPr>
            <w:r>
              <w:rPr>
                <w:sz w:val="16"/>
                <w:szCs w:val="16"/>
              </w:rPr>
              <w:t xml:space="preserve">számlálóbiztos, </w:t>
            </w:r>
          </w:p>
          <w:p w:rsidR="00BF617D" w:rsidRDefault="00BF617D" w:rsidP="006E03CB">
            <w:pPr>
              <w:rPr>
                <w:sz w:val="16"/>
                <w:szCs w:val="16"/>
              </w:rPr>
            </w:pPr>
          </w:p>
          <w:p w:rsidR="00041E49" w:rsidRDefault="00BF617D" w:rsidP="006E03CB">
            <w:pPr>
              <w:rPr>
                <w:sz w:val="16"/>
                <w:szCs w:val="16"/>
              </w:rPr>
            </w:pPr>
            <w:r>
              <w:rPr>
                <w:sz w:val="16"/>
                <w:szCs w:val="16"/>
              </w:rPr>
              <w:t>felülvizsgáló</w:t>
            </w:r>
          </w:p>
          <w:p w:rsidR="00DC7D17" w:rsidRPr="008971C7" w:rsidRDefault="00DC7D17" w:rsidP="006E03CB">
            <w:pPr>
              <w:rPr>
                <w:sz w:val="16"/>
                <w:szCs w:val="16"/>
              </w:rPr>
            </w:pPr>
            <w:r>
              <w:rPr>
                <w:sz w:val="16"/>
                <w:szCs w:val="16"/>
              </w:rPr>
              <w:t>koordinátor</w:t>
            </w:r>
          </w:p>
        </w:tc>
        <w:tc>
          <w:tcPr>
            <w:tcW w:w="1275" w:type="dxa"/>
            <w:tcBorders>
              <w:top w:val="single" w:sz="4" w:space="0" w:color="auto"/>
              <w:left w:val="nil"/>
              <w:bottom w:val="single" w:sz="4" w:space="0" w:color="auto"/>
              <w:right w:val="single" w:sz="8" w:space="0" w:color="auto"/>
            </w:tcBorders>
          </w:tcPr>
          <w:p w:rsidR="004C3304" w:rsidRPr="008971C7" w:rsidRDefault="00041E49" w:rsidP="004C3304">
            <w:pPr>
              <w:spacing w:before="100" w:beforeAutospacing="1" w:after="100" w:afterAutospacing="1"/>
              <w:contextualSpacing/>
              <w:jc w:val="both"/>
              <w:outlineLvl w:val="1"/>
              <w:rPr>
                <w:b/>
                <w:bCs/>
                <w:sz w:val="16"/>
                <w:szCs w:val="16"/>
              </w:rPr>
            </w:pPr>
            <w:r w:rsidRPr="000A52BA">
              <w:rPr>
                <w:b/>
                <w:bCs/>
                <w:sz w:val="16"/>
                <w:szCs w:val="16"/>
              </w:rPr>
              <w:t>Népszám</w:t>
            </w:r>
            <w:r w:rsidR="00DC7D17">
              <w:rPr>
                <w:b/>
                <w:bCs/>
                <w:sz w:val="16"/>
                <w:szCs w:val="16"/>
              </w:rPr>
              <w:t xml:space="preserve">lálással kapcsolatos ügyintézés, népszámlálás bebonyolítása </w:t>
            </w:r>
          </w:p>
          <w:p w:rsidR="00041E49" w:rsidRPr="008971C7" w:rsidRDefault="00041E49" w:rsidP="00D64720">
            <w:pPr>
              <w:spacing w:before="100" w:beforeAutospacing="1" w:after="100" w:afterAutospacing="1"/>
              <w:contextualSpacing/>
              <w:jc w:val="both"/>
              <w:outlineLvl w:val="1"/>
              <w:rPr>
                <w:b/>
                <w:bCs/>
                <w:sz w:val="16"/>
                <w:szCs w:val="16"/>
              </w:rPr>
            </w:pPr>
          </w:p>
        </w:tc>
        <w:tc>
          <w:tcPr>
            <w:tcW w:w="1418" w:type="dxa"/>
            <w:tcBorders>
              <w:top w:val="single" w:sz="4" w:space="0" w:color="auto"/>
              <w:left w:val="nil"/>
              <w:bottom w:val="single" w:sz="4" w:space="0" w:color="auto"/>
              <w:right w:val="single" w:sz="8" w:space="0" w:color="auto"/>
            </w:tcBorders>
          </w:tcPr>
          <w:p w:rsidR="00041E49" w:rsidRPr="00BF617D" w:rsidRDefault="00BF617D" w:rsidP="000534A2">
            <w:pPr>
              <w:rPr>
                <w:b/>
                <w:bCs/>
                <w:sz w:val="16"/>
                <w:szCs w:val="16"/>
              </w:rPr>
            </w:pPr>
            <w:r>
              <w:rPr>
                <w:b/>
                <w:bCs/>
                <w:sz w:val="16"/>
                <w:szCs w:val="16"/>
              </w:rPr>
              <w:t>papír alapú:</w:t>
            </w:r>
          </w:p>
          <w:p w:rsidR="00041E49" w:rsidRDefault="00041E49" w:rsidP="000534A2">
            <w:pPr>
              <w:rPr>
                <w:bCs/>
                <w:sz w:val="16"/>
                <w:szCs w:val="16"/>
              </w:rPr>
            </w:pPr>
            <w:r>
              <w:rPr>
                <w:bCs/>
                <w:sz w:val="16"/>
                <w:szCs w:val="16"/>
              </w:rPr>
              <w:t>jelentkező lap, szerződés</w:t>
            </w:r>
          </w:p>
          <w:p w:rsidR="00041E49" w:rsidRDefault="00041E49" w:rsidP="00D64720">
            <w:pPr>
              <w:rPr>
                <w:sz w:val="16"/>
                <w:szCs w:val="16"/>
              </w:rPr>
            </w:pPr>
          </w:p>
          <w:p w:rsidR="00041E49" w:rsidRPr="00A33A9A" w:rsidRDefault="00041E49" w:rsidP="00EB4F09">
            <w:pPr>
              <w:rPr>
                <w:b/>
                <w:bCs/>
                <w:sz w:val="16"/>
                <w:szCs w:val="16"/>
              </w:rPr>
            </w:pPr>
            <w:r w:rsidRPr="00A33A9A">
              <w:rPr>
                <w:b/>
                <w:bCs/>
                <w:sz w:val="16"/>
                <w:szCs w:val="16"/>
              </w:rPr>
              <w:t>elektronikus</w:t>
            </w:r>
          </w:p>
          <w:p w:rsidR="00041E49" w:rsidRPr="00D32121" w:rsidRDefault="00041E49" w:rsidP="00EB4F09">
            <w:pPr>
              <w:rPr>
                <w:b/>
                <w:bCs/>
                <w:sz w:val="16"/>
                <w:szCs w:val="16"/>
              </w:rPr>
            </w:pPr>
            <w:r w:rsidRPr="00A33A9A">
              <w:rPr>
                <w:bCs/>
                <w:sz w:val="16"/>
                <w:szCs w:val="16"/>
              </w:rPr>
              <w:t xml:space="preserve">DMS </w:t>
            </w:r>
            <w:proofErr w:type="spellStart"/>
            <w:r w:rsidRPr="00A33A9A">
              <w:rPr>
                <w:bCs/>
                <w:sz w:val="16"/>
                <w:szCs w:val="16"/>
              </w:rPr>
              <w:t>One</w:t>
            </w:r>
            <w:proofErr w:type="spellEnd"/>
            <w:r w:rsidRPr="00A33A9A">
              <w:rPr>
                <w:bCs/>
                <w:sz w:val="16"/>
                <w:szCs w:val="16"/>
              </w:rPr>
              <w:t xml:space="preserve"> Iktató program</w:t>
            </w:r>
          </w:p>
        </w:tc>
        <w:tc>
          <w:tcPr>
            <w:tcW w:w="850" w:type="dxa"/>
            <w:tcBorders>
              <w:top w:val="single" w:sz="4" w:space="0" w:color="auto"/>
              <w:left w:val="nil"/>
              <w:bottom w:val="single" w:sz="4" w:space="0" w:color="auto"/>
              <w:right w:val="single" w:sz="8" w:space="0" w:color="auto"/>
            </w:tcBorders>
          </w:tcPr>
          <w:p w:rsidR="00041E49" w:rsidRPr="00226DCC" w:rsidRDefault="00F6712A" w:rsidP="00501E82">
            <w:pPr>
              <w:rPr>
                <w:rStyle w:val="markedcontent"/>
                <w:bCs/>
                <w:sz w:val="16"/>
                <w:szCs w:val="16"/>
                <w:highlight w:val="yellow"/>
              </w:rPr>
            </w:pPr>
            <w:r w:rsidRPr="00167181">
              <w:rPr>
                <w:bCs/>
                <w:sz w:val="16"/>
                <w:szCs w:val="16"/>
              </w:rPr>
              <w:t xml:space="preserve">közérdekű vagy az adatkezelőre ruházott közhatalmi jogosítvány gyakorlásának keretében végzett feladat végrehajtásához szükséges a GDPR 6. cikk. (1) </w:t>
            </w:r>
            <w:proofErr w:type="spellStart"/>
            <w:r w:rsidRPr="00167181">
              <w:rPr>
                <w:bCs/>
                <w:sz w:val="16"/>
                <w:szCs w:val="16"/>
              </w:rPr>
              <w:t>bek</w:t>
            </w:r>
            <w:proofErr w:type="spellEnd"/>
            <w:r w:rsidRPr="00167181">
              <w:rPr>
                <w:bCs/>
                <w:sz w:val="16"/>
                <w:szCs w:val="16"/>
              </w:rPr>
              <w:t xml:space="preserve">. e) pontja </w:t>
            </w:r>
            <w:r w:rsidRPr="00737D19">
              <w:rPr>
                <w:bCs/>
                <w:sz w:val="16"/>
                <w:szCs w:val="16"/>
              </w:rPr>
              <w:t>alapján</w:t>
            </w:r>
          </w:p>
        </w:tc>
        <w:tc>
          <w:tcPr>
            <w:tcW w:w="1247" w:type="dxa"/>
            <w:tcBorders>
              <w:top w:val="single" w:sz="4" w:space="0" w:color="auto"/>
              <w:left w:val="nil"/>
              <w:bottom w:val="single" w:sz="4" w:space="0" w:color="auto"/>
              <w:right w:val="single" w:sz="8" w:space="0" w:color="auto"/>
            </w:tcBorders>
          </w:tcPr>
          <w:p w:rsidR="00041E49" w:rsidRPr="00737D19" w:rsidRDefault="00041E49" w:rsidP="00792CC7">
            <w:pPr>
              <w:rPr>
                <w:sz w:val="16"/>
                <w:szCs w:val="16"/>
              </w:rPr>
            </w:pPr>
            <w:r w:rsidRPr="00737D19">
              <w:rPr>
                <w:sz w:val="16"/>
                <w:szCs w:val="16"/>
              </w:rPr>
              <w:t>2016. évi CLV. törvény 8. § (2) d) pontja</w:t>
            </w:r>
          </w:p>
          <w:p w:rsidR="00041E49" w:rsidRPr="00737D19" w:rsidRDefault="00041E49" w:rsidP="00792CC7">
            <w:pPr>
              <w:rPr>
                <w:sz w:val="16"/>
                <w:szCs w:val="16"/>
              </w:rPr>
            </w:pPr>
          </w:p>
          <w:p w:rsidR="00041E49" w:rsidRPr="00737D19" w:rsidRDefault="00041E49" w:rsidP="00792CC7">
            <w:pPr>
              <w:rPr>
                <w:sz w:val="16"/>
                <w:szCs w:val="16"/>
              </w:rPr>
            </w:pPr>
            <w:r w:rsidRPr="00737D19">
              <w:rPr>
                <w:sz w:val="16"/>
                <w:szCs w:val="16"/>
              </w:rPr>
              <w:t>388/2017. (XII.13.) Korm. rendelet</w:t>
            </w:r>
            <w:r w:rsidR="004426E3" w:rsidRPr="00737D19">
              <w:rPr>
                <w:sz w:val="16"/>
                <w:szCs w:val="16"/>
              </w:rPr>
              <w:t xml:space="preserve"> 54.pont.</w:t>
            </w:r>
          </w:p>
          <w:p w:rsidR="004426E3" w:rsidRPr="00737D19" w:rsidRDefault="004426E3" w:rsidP="00792CC7">
            <w:pPr>
              <w:rPr>
                <w:sz w:val="16"/>
                <w:szCs w:val="16"/>
              </w:rPr>
            </w:pPr>
          </w:p>
          <w:p w:rsidR="00F6712A" w:rsidRPr="00226DCC" w:rsidRDefault="00F6712A" w:rsidP="00F6712A">
            <w:pPr>
              <w:rPr>
                <w:sz w:val="16"/>
                <w:szCs w:val="16"/>
              </w:rPr>
            </w:pPr>
            <w:r w:rsidRPr="00226DCC">
              <w:rPr>
                <w:sz w:val="16"/>
                <w:szCs w:val="16"/>
              </w:rPr>
              <w:t xml:space="preserve">Az esedékes népszámlálást előíró, </w:t>
            </w:r>
            <w:proofErr w:type="gramStart"/>
            <w:r w:rsidRPr="00226DCC">
              <w:rPr>
                <w:sz w:val="16"/>
                <w:szCs w:val="16"/>
              </w:rPr>
              <w:t>arra  vonatkozóan</w:t>
            </w:r>
            <w:proofErr w:type="gramEnd"/>
            <w:r w:rsidRPr="00226DCC">
              <w:rPr>
                <w:sz w:val="16"/>
                <w:szCs w:val="16"/>
              </w:rPr>
              <w:t xml:space="preserve"> hozott aktuális törvény és végrehajtási rendeletei</w:t>
            </w:r>
          </w:p>
          <w:p w:rsidR="00041E49" w:rsidRPr="00226DCC" w:rsidRDefault="00041E49" w:rsidP="00F6712A">
            <w:pPr>
              <w:rPr>
                <w:sz w:val="16"/>
                <w:szCs w:val="16"/>
                <w:highlight w:val="yellow"/>
              </w:rPr>
            </w:pPr>
          </w:p>
        </w:tc>
        <w:tc>
          <w:tcPr>
            <w:tcW w:w="1134" w:type="dxa"/>
            <w:tcBorders>
              <w:top w:val="single" w:sz="4" w:space="0" w:color="auto"/>
              <w:left w:val="nil"/>
              <w:bottom w:val="single" w:sz="4" w:space="0" w:color="auto"/>
              <w:right w:val="single" w:sz="8" w:space="0" w:color="auto"/>
            </w:tcBorders>
          </w:tcPr>
          <w:p w:rsidR="00041E49" w:rsidRPr="00631931" w:rsidRDefault="00041E49" w:rsidP="00792CC7">
            <w:pPr>
              <w:rPr>
                <w:sz w:val="16"/>
                <w:szCs w:val="16"/>
              </w:rPr>
            </w:pPr>
            <w:r w:rsidRPr="00631931">
              <w:rPr>
                <w:sz w:val="16"/>
                <w:szCs w:val="16"/>
              </w:rPr>
              <w:t xml:space="preserve">78/2012. (XII.28.) BM rendelet alapján </w:t>
            </w:r>
            <w:r w:rsidR="00631931" w:rsidRPr="00631931">
              <w:rPr>
                <w:sz w:val="16"/>
                <w:szCs w:val="16"/>
              </w:rPr>
              <w:t>10</w:t>
            </w:r>
            <w:r w:rsidRPr="00631931">
              <w:rPr>
                <w:sz w:val="16"/>
                <w:szCs w:val="16"/>
              </w:rPr>
              <w:t xml:space="preserve"> évig, </w:t>
            </w:r>
          </w:p>
          <w:p w:rsidR="00041E49" w:rsidRPr="006E03CB" w:rsidRDefault="00041E49" w:rsidP="00DC7D17">
            <w:pPr>
              <w:rPr>
                <w:sz w:val="16"/>
                <w:szCs w:val="16"/>
              </w:rPr>
            </w:pPr>
          </w:p>
        </w:tc>
        <w:tc>
          <w:tcPr>
            <w:tcW w:w="1134" w:type="dxa"/>
            <w:gridSpan w:val="2"/>
            <w:tcBorders>
              <w:top w:val="single" w:sz="4" w:space="0" w:color="auto"/>
              <w:left w:val="nil"/>
              <w:bottom w:val="single" w:sz="4" w:space="0" w:color="auto"/>
              <w:right w:val="single" w:sz="8" w:space="0" w:color="auto"/>
            </w:tcBorders>
          </w:tcPr>
          <w:p w:rsidR="00041E49" w:rsidRDefault="00DC7D17" w:rsidP="008971C7">
            <w:pPr>
              <w:rPr>
                <w:bCs/>
                <w:sz w:val="16"/>
                <w:szCs w:val="16"/>
              </w:rPr>
            </w:pPr>
            <w:r>
              <w:rPr>
                <w:bCs/>
                <w:sz w:val="16"/>
                <w:szCs w:val="16"/>
              </w:rPr>
              <w:t>KSH</w:t>
            </w:r>
          </w:p>
          <w:p w:rsidR="004C3304" w:rsidRPr="00D64720" w:rsidRDefault="004C3304" w:rsidP="004C3304">
            <w:pPr>
              <w:rPr>
                <w:sz w:val="16"/>
                <w:szCs w:val="16"/>
              </w:rPr>
            </w:pPr>
            <w:r w:rsidRPr="00D64720">
              <w:rPr>
                <w:sz w:val="16"/>
                <w:szCs w:val="16"/>
              </w:rPr>
              <w:t>2016. évi CLV. törvény 8. § (2) d) pontja</w:t>
            </w:r>
          </w:p>
          <w:p w:rsidR="004C3304" w:rsidRPr="00501E82" w:rsidRDefault="004C3304" w:rsidP="008971C7">
            <w:pPr>
              <w:rPr>
                <w:bCs/>
                <w:sz w:val="16"/>
                <w:szCs w:val="16"/>
              </w:rPr>
            </w:pPr>
          </w:p>
          <w:p w:rsidR="00041E49" w:rsidRPr="00501E82" w:rsidRDefault="00041E49" w:rsidP="008971C7">
            <w:pPr>
              <w:rPr>
                <w:bCs/>
                <w:sz w:val="16"/>
                <w:szCs w:val="16"/>
              </w:rPr>
            </w:pPr>
          </w:p>
        </w:tc>
        <w:tc>
          <w:tcPr>
            <w:tcW w:w="851" w:type="dxa"/>
            <w:tcBorders>
              <w:top w:val="single" w:sz="4" w:space="0" w:color="auto"/>
              <w:left w:val="nil"/>
              <w:bottom w:val="single" w:sz="4" w:space="0" w:color="auto"/>
              <w:right w:val="single" w:sz="8" w:space="0" w:color="auto"/>
            </w:tcBorders>
          </w:tcPr>
          <w:p w:rsidR="00BF617D" w:rsidRDefault="00041E49" w:rsidP="00306152">
            <w:pPr>
              <w:rPr>
                <w:sz w:val="16"/>
                <w:szCs w:val="16"/>
              </w:rPr>
            </w:pPr>
            <w:r w:rsidRPr="00D32121">
              <w:rPr>
                <w:sz w:val="16"/>
                <w:szCs w:val="16"/>
              </w:rPr>
              <w:t>Körzet hozzárendelő alkalmazás</w:t>
            </w:r>
            <w:r>
              <w:rPr>
                <w:sz w:val="16"/>
                <w:szCs w:val="16"/>
              </w:rPr>
              <w:t xml:space="preserve"> tekintetében: </w:t>
            </w:r>
          </w:p>
          <w:p w:rsidR="00041E49" w:rsidRPr="00501E82" w:rsidRDefault="00041E49" w:rsidP="00306152">
            <w:pPr>
              <w:rPr>
                <w:bCs/>
                <w:sz w:val="16"/>
                <w:szCs w:val="16"/>
              </w:rPr>
            </w:pPr>
            <w:proofErr w:type="spellStart"/>
            <w:r w:rsidRPr="00D32121">
              <w:rPr>
                <w:sz w:val="16"/>
                <w:szCs w:val="16"/>
              </w:rPr>
              <w:t>GDi</w:t>
            </w:r>
            <w:proofErr w:type="spellEnd"/>
            <w:r w:rsidRPr="00D32121">
              <w:rPr>
                <w:sz w:val="16"/>
                <w:szCs w:val="16"/>
              </w:rPr>
              <w:t xml:space="preserve"> Magyarország Kft.</w:t>
            </w: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41E49" w:rsidP="008971C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Borders>
              <w:top w:val="single" w:sz="4" w:space="0" w:color="auto"/>
              <w:bottom w:val="single" w:sz="4" w:space="0" w:color="auto"/>
            </w:tcBorders>
          </w:tcPr>
          <w:p w:rsidR="00041E49" w:rsidRDefault="00A177CA" w:rsidP="000E4959">
            <w:pPr>
              <w:rPr>
                <w:bCs/>
                <w:color w:val="000000"/>
                <w:sz w:val="16"/>
                <w:szCs w:val="16"/>
              </w:rPr>
            </w:pPr>
            <w:r>
              <w:rPr>
                <w:bCs/>
                <w:color w:val="000000"/>
                <w:sz w:val="16"/>
                <w:szCs w:val="16"/>
              </w:rPr>
              <w:t>2</w:t>
            </w:r>
            <w:r w:rsidR="000E4959">
              <w:rPr>
                <w:bCs/>
                <w:color w:val="000000"/>
                <w:sz w:val="16"/>
                <w:szCs w:val="16"/>
              </w:rPr>
              <w:t>3</w:t>
            </w:r>
            <w:r w:rsidR="00041E49">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5542C6" w:rsidRDefault="00041E49" w:rsidP="00965E9E">
            <w:pPr>
              <w:rPr>
                <w:sz w:val="16"/>
                <w:szCs w:val="16"/>
              </w:rPr>
            </w:pPr>
            <w:r>
              <w:rPr>
                <w:sz w:val="16"/>
                <w:szCs w:val="16"/>
              </w:rPr>
              <w:t>személyi azonosító,</w:t>
            </w:r>
          </w:p>
          <w:p w:rsidR="00041E49" w:rsidRPr="005542C6" w:rsidRDefault="00041E49" w:rsidP="00965E9E">
            <w:pPr>
              <w:rPr>
                <w:sz w:val="16"/>
                <w:szCs w:val="16"/>
              </w:rPr>
            </w:pPr>
            <w:r w:rsidRPr="005542C6">
              <w:rPr>
                <w:sz w:val="16"/>
                <w:szCs w:val="16"/>
              </w:rPr>
              <w:t xml:space="preserve">viselt név, </w:t>
            </w:r>
          </w:p>
          <w:p w:rsidR="00041E49" w:rsidRPr="005542C6" w:rsidRDefault="00041E49" w:rsidP="00965E9E">
            <w:pPr>
              <w:rPr>
                <w:sz w:val="16"/>
                <w:szCs w:val="16"/>
              </w:rPr>
            </w:pPr>
            <w:r w:rsidRPr="005542C6">
              <w:rPr>
                <w:sz w:val="16"/>
                <w:szCs w:val="16"/>
              </w:rPr>
              <w:t xml:space="preserve">születési név, </w:t>
            </w:r>
          </w:p>
          <w:p w:rsidR="00041E49" w:rsidRPr="005542C6" w:rsidRDefault="00041E49" w:rsidP="00965E9E">
            <w:pPr>
              <w:rPr>
                <w:sz w:val="16"/>
                <w:szCs w:val="16"/>
              </w:rPr>
            </w:pPr>
            <w:r w:rsidRPr="005542C6">
              <w:rPr>
                <w:sz w:val="16"/>
                <w:szCs w:val="16"/>
              </w:rPr>
              <w:t xml:space="preserve">születési hely adatok, </w:t>
            </w:r>
          </w:p>
          <w:p w:rsidR="00041E49" w:rsidRPr="005542C6" w:rsidRDefault="00041E49" w:rsidP="00965E9E">
            <w:pPr>
              <w:rPr>
                <w:sz w:val="16"/>
                <w:szCs w:val="16"/>
              </w:rPr>
            </w:pPr>
            <w:r w:rsidRPr="005542C6">
              <w:rPr>
                <w:sz w:val="16"/>
                <w:szCs w:val="16"/>
              </w:rPr>
              <w:t xml:space="preserve">értesítési cím (e-mail cím, faxszám, postacím), </w:t>
            </w:r>
          </w:p>
          <w:p w:rsidR="00041E49" w:rsidRPr="005542C6" w:rsidRDefault="00041E49" w:rsidP="00965E9E">
            <w:pPr>
              <w:rPr>
                <w:sz w:val="16"/>
                <w:szCs w:val="16"/>
              </w:rPr>
            </w:pPr>
            <w:r w:rsidRPr="005542C6">
              <w:rPr>
                <w:sz w:val="16"/>
                <w:szCs w:val="16"/>
              </w:rPr>
              <w:t xml:space="preserve">a mozgóurna-igénylés oka, </w:t>
            </w:r>
          </w:p>
          <w:p w:rsidR="00041E49" w:rsidRDefault="00041E49" w:rsidP="00965E9E">
            <w:pPr>
              <w:rPr>
                <w:sz w:val="16"/>
                <w:szCs w:val="16"/>
              </w:rPr>
            </w:pPr>
            <w:r w:rsidRPr="005542C6">
              <w:rPr>
                <w:sz w:val="16"/>
                <w:szCs w:val="16"/>
              </w:rPr>
              <w:t>a választópolgár tartózkodási helye, ahova a mozgóurnát kéri</w:t>
            </w:r>
            <w:r>
              <w:rPr>
                <w:sz w:val="16"/>
                <w:szCs w:val="16"/>
              </w:rPr>
              <w:t>,</w:t>
            </w:r>
          </w:p>
          <w:p w:rsidR="00B258D8" w:rsidRPr="005542C6" w:rsidRDefault="00B258D8" w:rsidP="00965E9E">
            <w:pPr>
              <w:rPr>
                <w:sz w:val="16"/>
                <w:szCs w:val="16"/>
              </w:rPr>
            </w:pPr>
          </w:p>
          <w:p w:rsidR="00041E49" w:rsidRPr="005542C6" w:rsidRDefault="00041E49" w:rsidP="00965E9E">
            <w:pPr>
              <w:rPr>
                <w:sz w:val="16"/>
                <w:szCs w:val="16"/>
              </w:rPr>
            </w:pPr>
            <w:r w:rsidRPr="005542C6">
              <w:rPr>
                <w:sz w:val="16"/>
                <w:szCs w:val="16"/>
              </w:rPr>
              <w:t>képviselőnek adott meghatalmazásban található személyes adatok</w:t>
            </w:r>
          </w:p>
          <w:p w:rsidR="00041E49" w:rsidRPr="00965E9E" w:rsidRDefault="00041E49" w:rsidP="00965E9E">
            <w:pPr>
              <w:rPr>
                <w:sz w:val="16"/>
                <w:szCs w:val="16"/>
              </w:rPr>
            </w:pPr>
          </w:p>
        </w:tc>
        <w:tc>
          <w:tcPr>
            <w:tcW w:w="850" w:type="dxa"/>
            <w:tcBorders>
              <w:top w:val="single" w:sz="4" w:space="0" w:color="auto"/>
              <w:left w:val="nil"/>
              <w:bottom w:val="single" w:sz="4" w:space="0" w:color="auto"/>
              <w:right w:val="single" w:sz="8" w:space="0" w:color="auto"/>
            </w:tcBorders>
          </w:tcPr>
          <w:p w:rsidR="00041E49" w:rsidRPr="000E2C2E" w:rsidRDefault="00041E49" w:rsidP="000E2C2E">
            <w:pPr>
              <w:jc w:val="both"/>
              <w:rPr>
                <w:sz w:val="16"/>
                <w:szCs w:val="16"/>
              </w:rPr>
            </w:pPr>
            <w:r w:rsidRPr="000E2C2E">
              <w:rPr>
                <w:sz w:val="16"/>
                <w:szCs w:val="16"/>
              </w:rPr>
              <w:t>Érintett, meghatalmazott</w:t>
            </w:r>
          </w:p>
          <w:p w:rsidR="00041E49" w:rsidRPr="000E2C2E" w:rsidRDefault="00041E49" w:rsidP="006E03CB">
            <w:pPr>
              <w:rPr>
                <w:sz w:val="16"/>
                <w:szCs w:val="16"/>
              </w:rPr>
            </w:pPr>
          </w:p>
        </w:tc>
        <w:tc>
          <w:tcPr>
            <w:tcW w:w="993" w:type="dxa"/>
            <w:gridSpan w:val="2"/>
            <w:tcBorders>
              <w:top w:val="single" w:sz="4" w:space="0" w:color="auto"/>
              <w:left w:val="nil"/>
              <w:bottom w:val="single" w:sz="4" w:space="0" w:color="auto"/>
              <w:right w:val="single" w:sz="8" w:space="0" w:color="auto"/>
            </w:tcBorders>
          </w:tcPr>
          <w:p w:rsidR="00041E49" w:rsidRPr="000E2C2E" w:rsidRDefault="00041E49" w:rsidP="000E2C2E">
            <w:pPr>
              <w:jc w:val="both"/>
              <w:rPr>
                <w:sz w:val="16"/>
                <w:szCs w:val="16"/>
              </w:rPr>
            </w:pPr>
            <w:r w:rsidRPr="000E2C2E">
              <w:rPr>
                <w:sz w:val="16"/>
                <w:szCs w:val="16"/>
              </w:rPr>
              <w:t>aktív és passzív választójoggal rendelkező természetes személyek, akik mozgóurnát igényelnek, illetve képviselőjük</w:t>
            </w:r>
          </w:p>
          <w:p w:rsidR="00041E49" w:rsidRPr="000E2C2E" w:rsidRDefault="00041E49" w:rsidP="006E03CB">
            <w:pPr>
              <w:rPr>
                <w:sz w:val="16"/>
                <w:szCs w:val="16"/>
              </w:rPr>
            </w:pPr>
          </w:p>
        </w:tc>
        <w:tc>
          <w:tcPr>
            <w:tcW w:w="1275" w:type="dxa"/>
            <w:tcBorders>
              <w:top w:val="single" w:sz="4" w:space="0" w:color="auto"/>
              <w:left w:val="nil"/>
              <w:bottom w:val="single" w:sz="4" w:space="0" w:color="auto"/>
              <w:right w:val="single" w:sz="8" w:space="0" w:color="auto"/>
            </w:tcBorders>
          </w:tcPr>
          <w:p w:rsidR="00041E49" w:rsidRPr="000E2C2E" w:rsidRDefault="00041E49" w:rsidP="008971C7">
            <w:pPr>
              <w:rPr>
                <w:b/>
                <w:bCs/>
                <w:sz w:val="16"/>
                <w:szCs w:val="16"/>
              </w:rPr>
            </w:pPr>
            <w:r w:rsidRPr="000E2C2E">
              <w:rPr>
                <w:b/>
                <w:sz w:val="16"/>
                <w:szCs w:val="16"/>
              </w:rPr>
              <w:t>Mozgóurna iránti kérelemmel és annak visszavonásával kapcsolatos adatkezelés</w:t>
            </w:r>
            <w:r>
              <w:rPr>
                <w:b/>
                <w:sz w:val="16"/>
                <w:szCs w:val="16"/>
              </w:rPr>
              <w:t xml:space="preserve"> választásokhoz kapcsolódóan</w:t>
            </w:r>
          </w:p>
        </w:tc>
        <w:tc>
          <w:tcPr>
            <w:tcW w:w="1418" w:type="dxa"/>
            <w:tcBorders>
              <w:top w:val="single" w:sz="4" w:space="0" w:color="auto"/>
              <w:left w:val="nil"/>
              <w:bottom w:val="single" w:sz="4" w:space="0" w:color="auto"/>
              <w:right w:val="single" w:sz="8" w:space="0" w:color="auto"/>
            </w:tcBorders>
          </w:tcPr>
          <w:p w:rsidR="00041E49" w:rsidRPr="00B258D8" w:rsidRDefault="00B258D8" w:rsidP="000534A2">
            <w:pPr>
              <w:rPr>
                <w:b/>
                <w:bCs/>
                <w:sz w:val="16"/>
                <w:szCs w:val="16"/>
              </w:rPr>
            </w:pPr>
            <w:r w:rsidRPr="00B258D8">
              <w:rPr>
                <w:b/>
                <w:bCs/>
                <w:sz w:val="16"/>
                <w:szCs w:val="16"/>
              </w:rPr>
              <w:t>papír alapú:</w:t>
            </w:r>
          </w:p>
          <w:p w:rsidR="00041E49" w:rsidRPr="00B258D8" w:rsidRDefault="00041E49" w:rsidP="000534A2">
            <w:pPr>
              <w:rPr>
                <w:bCs/>
                <w:sz w:val="16"/>
                <w:szCs w:val="16"/>
              </w:rPr>
            </w:pPr>
            <w:r w:rsidRPr="00B258D8">
              <w:rPr>
                <w:bCs/>
                <w:sz w:val="16"/>
                <w:szCs w:val="16"/>
              </w:rPr>
              <w:t>kérelem</w:t>
            </w:r>
          </w:p>
          <w:p w:rsidR="00041E49" w:rsidRPr="00B258D8" w:rsidRDefault="00041E49" w:rsidP="000534A2">
            <w:pPr>
              <w:rPr>
                <w:bCs/>
                <w:sz w:val="16"/>
                <w:szCs w:val="16"/>
              </w:rPr>
            </w:pPr>
          </w:p>
          <w:p w:rsidR="00B258D8" w:rsidRPr="00B258D8" w:rsidRDefault="00B258D8" w:rsidP="00B258D8">
            <w:pPr>
              <w:rPr>
                <w:b/>
                <w:bCs/>
                <w:sz w:val="16"/>
                <w:szCs w:val="16"/>
              </w:rPr>
            </w:pPr>
            <w:r w:rsidRPr="00B258D8">
              <w:rPr>
                <w:b/>
                <w:bCs/>
                <w:sz w:val="16"/>
                <w:szCs w:val="16"/>
              </w:rPr>
              <w:t>elektronikus</w:t>
            </w:r>
          </w:p>
          <w:p w:rsidR="00041E49" w:rsidRPr="00B258D8" w:rsidRDefault="00B258D8" w:rsidP="00B258D8">
            <w:pPr>
              <w:rPr>
                <w:b/>
                <w:bCs/>
                <w:sz w:val="16"/>
                <w:szCs w:val="16"/>
              </w:rPr>
            </w:pPr>
            <w:r w:rsidRPr="00B258D8">
              <w:rPr>
                <w:bCs/>
                <w:sz w:val="16"/>
                <w:szCs w:val="16"/>
              </w:rPr>
              <w:t xml:space="preserve">DMS </w:t>
            </w:r>
            <w:proofErr w:type="spellStart"/>
            <w:r w:rsidRPr="00B258D8">
              <w:rPr>
                <w:bCs/>
                <w:sz w:val="16"/>
                <w:szCs w:val="16"/>
              </w:rPr>
              <w:t>One</w:t>
            </w:r>
            <w:proofErr w:type="spellEnd"/>
            <w:r w:rsidRPr="00B258D8">
              <w:rPr>
                <w:bCs/>
                <w:sz w:val="16"/>
                <w:szCs w:val="16"/>
              </w:rPr>
              <w:t xml:space="preserve"> Iktató program</w:t>
            </w:r>
            <w:r w:rsidRPr="00B258D8">
              <w:rPr>
                <w:b/>
                <w:bCs/>
                <w:sz w:val="16"/>
                <w:szCs w:val="16"/>
              </w:rPr>
              <w:t xml:space="preserve"> </w:t>
            </w:r>
          </w:p>
          <w:p w:rsidR="00B258D8" w:rsidRPr="00B258D8" w:rsidRDefault="00B258D8" w:rsidP="00B258D8">
            <w:pPr>
              <w:rPr>
                <w:b/>
                <w:bCs/>
                <w:sz w:val="16"/>
                <w:szCs w:val="16"/>
              </w:rPr>
            </w:pPr>
          </w:p>
          <w:p w:rsidR="00041E49" w:rsidRPr="000E2C2E" w:rsidRDefault="00041E49" w:rsidP="000534A2">
            <w:pPr>
              <w:rPr>
                <w:b/>
                <w:bCs/>
                <w:sz w:val="16"/>
                <w:szCs w:val="16"/>
              </w:rPr>
            </w:pPr>
            <w:r w:rsidRPr="00B258D8">
              <w:rPr>
                <w:bCs/>
                <w:sz w:val="16"/>
                <w:szCs w:val="16"/>
              </w:rPr>
              <w:t>VÁKIR</w:t>
            </w:r>
          </w:p>
        </w:tc>
        <w:tc>
          <w:tcPr>
            <w:tcW w:w="850" w:type="dxa"/>
            <w:tcBorders>
              <w:top w:val="single" w:sz="4" w:space="0" w:color="auto"/>
              <w:left w:val="nil"/>
              <w:bottom w:val="single" w:sz="4" w:space="0" w:color="auto"/>
              <w:right w:val="single" w:sz="8" w:space="0" w:color="auto"/>
            </w:tcBorders>
          </w:tcPr>
          <w:p w:rsidR="00041E49" w:rsidRPr="000E2C2E" w:rsidRDefault="00041E49" w:rsidP="008971C7">
            <w:pPr>
              <w:rPr>
                <w:rStyle w:val="markedcontent"/>
                <w:sz w:val="16"/>
                <w:szCs w:val="16"/>
              </w:rPr>
            </w:pPr>
            <w:r w:rsidRPr="000E2C2E">
              <w:rPr>
                <w:bCs/>
                <w:sz w:val="16"/>
                <w:szCs w:val="16"/>
              </w:rPr>
              <w:t xml:space="preserve">közérdekű vagy az adatkezelőre ruházott közhatalmi jogosítvány gyakorlásának keretében végzett feladat végrehajtásához szükséges a GDPR 6. cikk. (1) </w:t>
            </w:r>
            <w:proofErr w:type="spellStart"/>
            <w:r w:rsidRPr="000E2C2E">
              <w:rPr>
                <w:bCs/>
                <w:sz w:val="16"/>
                <w:szCs w:val="16"/>
              </w:rPr>
              <w:t>bek</w:t>
            </w:r>
            <w:proofErr w:type="spellEnd"/>
            <w:r w:rsidRPr="000E2C2E">
              <w:rPr>
                <w:bCs/>
                <w:sz w:val="16"/>
                <w:szCs w:val="16"/>
              </w:rPr>
              <w:t>. e) pontja alapján</w:t>
            </w:r>
          </w:p>
        </w:tc>
        <w:tc>
          <w:tcPr>
            <w:tcW w:w="1247" w:type="dxa"/>
            <w:tcBorders>
              <w:top w:val="single" w:sz="4" w:space="0" w:color="auto"/>
              <w:left w:val="nil"/>
              <w:bottom w:val="single" w:sz="4" w:space="0" w:color="auto"/>
              <w:right w:val="single" w:sz="8" w:space="0" w:color="auto"/>
            </w:tcBorders>
          </w:tcPr>
          <w:p w:rsidR="00041E49" w:rsidRDefault="00041E49" w:rsidP="000E2C2E">
            <w:pPr>
              <w:rPr>
                <w:sz w:val="16"/>
                <w:szCs w:val="16"/>
              </w:rPr>
            </w:pPr>
            <w:r w:rsidRPr="000E2C2E">
              <w:rPr>
                <w:sz w:val="16"/>
                <w:szCs w:val="16"/>
              </w:rPr>
              <w:t xml:space="preserve">2013. évi XXXVI. évi törvény (továbbiakban: </w:t>
            </w:r>
            <w:proofErr w:type="spellStart"/>
            <w:r w:rsidRPr="000E2C2E">
              <w:rPr>
                <w:sz w:val="16"/>
                <w:szCs w:val="16"/>
              </w:rPr>
              <w:t>Ve</w:t>
            </w:r>
            <w:proofErr w:type="spellEnd"/>
            <w:r w:rsidRPr="000E2C2E">
              <w:rPr>
                <w:sz w:val="16"/>
                <w:szCs w:val="16"/>
              </w:rPr>
              <w:t>.), 103. § és 112. §</w:t>
            </w:r>
          </w:p>
          <w:p w:rsidR="00041E49" w:rsidRDefault="00041E49" w:rsidP="000E2C2E">
            <w:pPr>
              <w:rPr>
                <w:sz w:val="16"/>
                <w:szCs w:val="16"/>
              </w:rPr>
            </w:pPr>
          </w:p>
          <w:p w:rsidR="00041E49" w:rsidRDefault="00041E49" w:rsidP="00B836E4">
            <w:pPr>
              <w:rPr>
                <w:sz w:val="16"/>
                <w:szCs w:val="16"/>
              </w:rPr>
            </w:pPr>
            <w:proofErr w:type="spellStart"/>
            <w:r>
              <w:rPr>
                <w:sz w:val="16"/>
                <w:szCs w:val="16"/>
              </w:rPr>
              <w:t>Ákr</w:t>
            </w:r>
            <w:proofErr w:type="spellEnd"/>
            <w:r>
              <w:rPr>
                <w:sz w:val="16"/>
                <w:szCs w:val="16"/>
              </w:rPr>
              <w:t>. 27. §</w:t>
            </w:r>
          </w:p>
          <w:p w:rsidR="00041E49" w:rsidRPr="000E2C2E" w:rsidRDefault="00041E49" w:rsidP="000E2C2E">
            <w:pPr>
              <w:rPr>
                <w:sz w:val="16"/>
                <w:szCs w:val="16"/>
                <w:highlight w:val="green"/>
              </w:rPr>
            </w:pPr>
          </w:p>
        </w:tc>
        <w:tc>
          <w:tcPr>
            <w:tcW w:w="1134" w:type="dxa"/>
            <w:tcBorders>
              <w:top w:val="single" w:sz="4" w:space="0" w:color="auto"/>
              <w:left w:val="nil"/>
              <w:bottom w:val="single" w:sz="4" w:space="0" w:color="auto"/>
              <w:right w:val="single" w:sz="8" w:space="0" w:color="auto"/>
            </w:tcBorders>
          </w:tcPr>
          <w:p w:rsidR="00041E49" w:rsidRPr="005542C6" w:rsidRDefault="00041E49" w:rsidP="008C7FDD">
            <w:pPr>
              <w:rPr>
                <w:sz w:val="16"/>
                <w:szCs w:val="16"/>
              </w:rPr>
            </w:pPr>
            <w:r w:rsidRPr="005542C6">
              <w:rPr>
                <w:sz w:val="16"/>
                <w:szCs w:val="16"/>
              </w:rPr>
              <w:t>a szavazást követő kilencvenedik nap utáni munkanapig</w:t>
            </w:r>
          </w:p>
          <w:p w:rsidR="00041E49" w:rsidRPr="000E2C2E" w:rsidRDefault="00041E49" w:rsidP="008971C7">
            <w:pPr>
              <w:rPr>
                <w:sz w:val="16"/>
                <w:szCs w:val="16"/>
              </w:rPr>
            </w:pPr>
          </w:p>
        </w:tc>
        <w:tc>
          <w:tcPr>
            <w:tcW w:w="1134" w:type="dxa"/>
            <w:gridSpan w:val="2"/>
            <w:tcBorders>
              <w:top w:val="single" w:sz="4" w:space="0" w:color="auto"/>
              <w:left w:val="nil"/>
              <w:bottom w:val="single" w:sz="4" w:space="0" w:color="auto"/>
              <w:right w:val="single" w:sz="8" w:space="0" w:color="auto"/>
            </w:tcBorders>
          </w:tcPr>
          <w:p w:rsidR="00041E49" w:rsidRPr="000E2C2E" w:rsidRDefault="00041E49" w:rsidP="008971C7">
            <w:pPr>
              <w:rPr>
                <w:b/>
                <w:bCs/>
                <w:sz w:val="16"/>
                <w:szCs w:val="16"/>
                <w:highlight w:val="yellow"/>
              </w:rPr>
            </w:pPr>
            <w:proofErr w:type="spellStart"/>
            <w:r w:rsidRPr="000E2C2E">
              <w:rPr>
                <w:sz w:val="16"/>
                <w:szCs w:val="16"/>
              </w:rPr>
              <w:t>Ve</w:t>
            </w:r>
            <w:proofErr w:type="spellEnd"/>
            <w:r w:rsidRPr="000E2C2E">
              <w:rPr>
                <w:sz w:val="16"/>
                <w:szCs w:val="16"/>
              </w:rPr>
              <w:t xml:space="preserve">. 103. § (2) </w:t>
            </w:r>
            <w:proofErr w:type="spellStart"/>
            <w:r w:rsidRPr="000E2C2E">
              <w:rPr>
                <w:sz w:val="16"/>
                <w:szCs w:val="16"/>
              </w:rPr>
              <w:t>bek</w:t>
            </w:r>
            <w:proofErr w:type="spellEnd"/>
            <w:r w:rsidRPr="000E2C2E">
              <w:rPr>
                <w:sz w:val="16"/>
                <w:szCs w:val="16"/>
              </w:rPr>
              <w:t>. alapján az illetékes szavazatszámláló bizottság részére.</w:t>
            </w:r>
          </w:p>
        </w:tc>
        <w:tc>
          <w:tcPr>
            <w:tcW w:w="851" w:type="dxa"/>
            <w:tcBorders>
              <w:top w:val="single" w:sz="4" w:space="0" w:color="auto"/>
              <w:left w:val="nil"/>
              <w:bottom w:val="single" w:sz="4" w:space="0" w:color="auto"/>
              <w:right w:val="single" w:sz="8" w:space="0" w:color="auto"/>
            </w:tcBorders>
          </w:tcPr>
          <w:p w:rsidR="00041E49" w:rsidRPr="000E2C2E" w:rsidRDefault="00041E49" w:rsidP="00306152">
            <w:pPr>
              <w:rPr>
                <w:sz w:val="16"/>
                <w:szCs w:val="16"/>
              </w:rPr>
            </w:pPr>
            <w:proofErr w:type="spellStart"/>
            <w:r w:rsidRPr="000E2C2E">
              <w:rPr>
                <w:sz w:val="16"/>
                <w:szCs w:val="16"/>
              </w:rPr>
              <w:t>IdomSoft</w:t>
            </w:r>
            <w:proofErr w:type="spellEnd"/>
            <w:r w:rsidRPr="000E2C2E">
              <w:rPr>
                <w:sz w:val="16"/>
                <w:szCs w:val="16"/>
              </w:rPr>
              <w:t xml:space="preserve"> Zrt.</w:t>
            </w:r>
          </w:p>
          <w:p w:rsidR="00041E49" w:rsidRPr="000E2C2E" w:rsidRDefault="00041E49" w:rsidP="00306152">
            <w:pPr>
              <w:rPr>
                <w:sz w:val="16"/>
                <w:szCs w:val="16"/>
              </w:rPr>
            </w:pPr>
          </w:p>
          <w:p w:rsidR="00041E49" w:rsidRPr="000E2C2E" w:rsidRDefault="00041E49" w:rsidP="00306152">
            <w:pPr>
              <w:rPr>
                <w:sz w:val="16"/>
                <w:szCs w:val="16"/>
              </w:rPr>
            </w:pPr>
            <w:r w:rsidRPr="000E2C2E">
              <w:rPr>
                <w:sz w:val="16"/>
                <w:szCs w:val="16"/>
              </w:rPr>
              <w:t>NISZ Zrt.</w:t>
            </w:r>
          </w:p>
          <w:p w:rsidR="00041E49" w:rsidRPr="000E2C2E" w:rsidRDefault="00041E49" w:rsidP="00306152">
            <w:pPr>
              <w:rPr>
                <w:sz w:val="16"/>
                <w:szCs w:val="16"/>
              </w:rPr>
            </w:pPr>
          </w:p>
          <w:p w:rsidR="00041E49" w:rsidRPr="00292131" w:rsidRDefault="00041E49" w:rsidP="00306152">
            <w:pPr>
              <w:rPr>
                <w:bCs/>
                <w:sz w:val="16"/>
                <w:szCs w:val="16"/>
              </w:rPr>
            </w:pPr>
            <w:r w:rsidRPr="000E2C2E">
              <w:rPr>
                <w:sz w:val="16"/>
                <w:szCs w:val="16"/>
              </w:rPr>
              <w:t>(A VÁKIR tekintetében)</w:t>
            </w: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41E49" w:rsidP="008971C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Borders>
              <w:top w:val="single" w:sz="4" w:space="0" w:color="auto"/>
              <w:bottom w:val="single" w:sz="4" w:space="0" w:color="auto"/>
            </w:tcBorders>
          </w:tcPr>
          <w:p w:rsidR="00041E49" w:rsidRDefault="00A177CA" w:rsidP="000E4959">
            <w:pPr>
              <w:rPr>
                <w:bCs/>
                <w:color w:val="000000"/>
                <w:sz w:val="16"/>
                <w:szCs w:val="16"/>
              </w:rPr>
            </w:pPr>
            <w:r>
              <w:rPr>
                <w:bCs/>
                <w:color w:val="000000"/>
                <w:sz w:val="16"/>
                <w:szCs w:val="16"/>
              </w:rPr>
              <w:t>2</w:t>
            </w:r>
            <w:r w:rsidR="000E4959">
              <w:rPr>
                <w:bCs/>
                <w:color w:val="000000"/>
                <w:sz w:val="16"/>
                <w:szCs w:val="16"/>
              </w:rPr>
              <w:t>4</w:t>
            </w:r>
            <w:r w:rsidR="00041E49">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0E2C2E" w:rsidRDefault="00041E49" w:rsidP="00965E9E">
            <w:pPr>
              <w:rPr>
                <w:sz w:val="16"/>
                <w:szCs w:val="16"/>
              </w:rPr>
            </w:pPr>
            <w:r w:rsidRPr="000E2C2E">
              <w:rPr>
                <w:sz w:val="16"/>
                <w:szCs w:val="16"/>
              </w:rPr>
              <w:t xml:space="preserve">személyi azonosító, </w:t>
            </w:r>
          </w:p>
          <w:p w:rsidR="00041E49" w:rsidRPr="000E2C2E" w:rsidRDefault="00041E49" w:rsidP="00965E9E">
            <w:pPr>
              <w:rPr>
                <w:sz w:val="16"/>
                <w:szCs w:val="16"/>
              </w:rPr>
            </w:pPr>
            <w:r w:rsidRPr="000E2C2E">
              <w:rPr>
                <w:sz w:val="16"/>
                <w:szCs w:val="16"/>
              </w:rPr>
              <w:t xml:space="preserve">viselt név, </w:t>
            </w:r>
          </w:p>
          <w:p w:rsidR="00041E49" w:rsidRPr="000E2C2E" w:rsidRDefault="00041E49" w:rsidP="00965E9E">
            <w:pPr>
              <w:rPr>
                <w:sz w:val="16"/>
                <w:szCs w:val="16"/>
              </w:rPr>
            </w:pPr>
            <w:r w:rsidRPr="000E2C2E">
              <w:rPr>
                <w:sz w:val="16"/>
                <w:szCs w:val="16"/>
              </w:rPr>
              <w:t xml:space="preserve">születési név, </w:t>
            </w:r>
          </w:p>
          <w:p w:rsidR="00041E49" w:rsidRPr="000E2C2E" w:rsidRDefault="00041E49" w:rsidP="00965E9E">
            <w:pPr>
              <w:rPr>
                <w:sz w:val="16"/>
                <w:szCs w:val="16"/>
              </w:rPr>
            </w:pPr>
            <w:r w:rsidRPr="000E2C2E">
              <w:rPr>
                <w:sz w:val="16"/>
                <w:szCs w:val="16"/>
              </w:rPr>
              <w:t xml:space="preserve">születési hely adatok, </w:t>
            </w:r>
          </w:p>
          <w:p w:rsidR="00041E49" w:rsidRPr="000E2C2E" w:rsidRDefault="00041E49" w:rsidP="00965E9E">
            <w:pPr>
              <w:rPr>
                <w:sz w:val="16"/>
                <w:szCs w:val="16"/>
              </w:rPr>
            </w:pPr>
            <w:r w:rsidRPr="000E2C2E">
              <w:rPr>
                <w:sz w:val="16"/>
                <w:szCs w:val="16"/>
              </w:rPr>
              <w:t xml:space="preserve">értesítési cím (e-mail cím, postacím), </w:t>
            </w:r>
          </w:p>
          <w:p w:rsidR="00041E49" w:rsidRPr="000E2C2E" w:rsidRDefault="00041E49" w:rsidP="00965E9E">
            <w:pPr>
              <w:rPr>
                <w:sz w:val="16"/>
                <w:szCs w:val="16"/>
              </w:rPr>
            </w:pPr>
            <w:r w:rsidRPr="000E2C2E">
              <w:rPr>
                <w:sz w:val="16"/>
                <w:szCs w:val="16"/>
              </w:rPr>
              <w:t>az a település, ahova a választópolgár átjelentkezni kíván</w:t>
            </w:r>
          </w:p>
          <w:p w:rsidR="00041E49" w:rsidRPr="00965E9E" w:rsidRDefault="00041E49" w:rsidP="00965E9E">
            <w:pPr>
              <w:shd w:val="clear" w:color="auto" w:fill="FFFFFF"/>
              <w:rPr>
                <w:sz w:val="16"/>
                <w:szCs w:val="16"/>
              </w:rPr>
            </w:pPr>
          </w:p>
        </w:tc>
        <w:tc>
          <w:tcPr>
            <w:tcW w:w="850" w:type="dxa"/>
            <w:tcBorders>
              <w:top w:val="single" w:sz="4" w:space="0" w:color="auto"/>
              <w:left w:val="nil"/>
              <w:bottom w:val="single" w:sz="4" w:space="0" w:color="auto"/>
              <w:right w:val="single" w:sz="8" w:space="0" w:color="auto"/>
            </w:tcBorders>
          </w:tcPr>
          <w:p w:rsidR="00041E49" w:rsidRPr="008971C7" w:rsidRDefault="00041E49" w:rsidP="006E03CB">
            <w:pPr>
              <w:rPr>
                <w:sz w:val="16"/>
                <w:szCs w:val="16"/>
              </w:rPr>
            </w:pPr>
            <w:r>
              <w:rPr>
                <w:sz w:val="16"/>
                <w:szCs w:val="16"/>
              </w:rPr>
              <w:t>érintett</w:t>
            </w:r>
          </w:p>
        </w:tc>
        <w:tc>
          <w:tcPr>
            <w:tcW w:w="993" w:type="dxa"/>
            <w:gridSpan w:val="2"/>
            <w:tcBorders>
              <w:top w:val="single" w:sz="4" w:space="0" w:color="auto"/>
              <w:left w:val="nil"/>
              <w:bottom w:val="single" w:sz="4" w:space="0" w:color="auto"/>
              <w:right w:val="single" w:sz="8" w:space="0" w:color="auto"/>
            </w:tcBorders>
          </w:tcPr>
          <w:p w:rsidR="00041E49" w:rsidRPr="000E2C2E" w:rsidRDefault="00041E49" w:rsidP="006E03CB">
            <w:pPr>
              <w:rPr>
                <w:sz w:val="16"/>
                <w:szCs w:val="16"/>
              </w:rPr>
            </w:pPr>
            <w:r w:rsidRPr="000E2C2E">
              <w:rPr>
                <w:sz w:val="16"/>
                <w:szCs w:val="16"/>
              </w:rPr>
              <w:t>magyarországi lakcímmel rendelkező választójoggal rendelkező, kérelmet benyújtó, kérelmet visszavonó személy</w:t>
            </w:r>
          </w:p>
        </w:tc>
        <w:tc>
          <w:tcPr>
            <w:tcW w:w="1275" w:type="dxa"/>
            <w:tcBorders>
              <w:top w:val="single" w:sz="4" w:space="0" w:color="auto"/>
              <w:left w:val="nil"/>
              <w:bottom w:val="single" w:sz="4" w:space="0" w:color="auto"/>
              <w:right w:val="single" w:sz="8" w:space="0" w:color="auto"/>
            </w:tcBorders>
          </w:tcPr>
          <w:p w:rsidR="00041E49" w:rsidRPr="000E2C2E" w:rsidRDefault="00041E49" w:rsidP="000E2C2E">
            <w:pPr>
              <w:jc w:val="both"/>
              <w:rPr>
                <w:b/>
                <w:sz w:val="16"/>
                <w:szCs w:val="16"/>
              </w:rPr>
            </w:pPr>
            <w:r w:rsidRPr="000E2C2E">
              <w:rPr>
                <w:b/>
                <w:sz w:val="16"/>
                <w:szCs w:val="16"/>
              </w:rPr>
              <w:t>Szavazóköri névjegyzéket érintő átjelentkezés iránti kérelemmel és annak visszavonásával kapcsolatos adatkezelés</w:t>
            </w:r>
            <w:r>
              <w:rPr>
                <w:b/>
                <w:sz w:val="16"/>
                <w:szCs w:val="16"/>
              </w:rPr>
              <w:t xml:space="preserve"> </w:t>
            </w:r>
          </w:p>
          <w:p w:rsidR="00041E49" w:rsidRPr="008971C7" w:rsidRDefault="00041E49" w:rsidP="00AF174F">
            <w:pPr>
              <w:rPr>
                <w:b/>
                <w:bCs/>
                <w:sz w:val="16"/>
                <w:szCs w:val="16"/>
              </w:rPr>
            </w:pPr>
            <w:r>
              <w:rPr>
                <w:b/>
                <w:sz w:val="16"/>
                <w:szCs w:val="16"/>
              </w:rPr>
              <w:t>választásokhoz kapcsolódóan</w:t>
            </w:r>
          </w:p>
        </w:tc>
        <w:tc>
          <w:tcPr>
            <w:tcW w:w="1418" w:type="dxa"/>
            <w:tcBorders>
              <w:top w:val="single" w:sz="4" w:space="0" w:color="auto"/>
              <w:left w:val="nil"/>
              <w:bottom w:val="single" w:sz="4" w:space="0" w:color="auto"/>
              <w:right w:val="single" w:sz="8" w:space="0" w:color="auto"/>
            </w:tcBorders>
          </w:tcPr>
          <w:p w:rsidR="00B258D8" w:rsidRPr="00B258D8" w:rsidRDefault="00B258D8" w:rsidP="00B258D8">
            <w:pPr>
              <w:rPr>
                <w:b/>
                <w:bCs/>
                <w:sz w:val="16"/>
                <w:szCs w:val="16"/>
              </w:rPr>
            </w:pPr>
            <w:r w:rsidRPr="00B258D8">
              <w:rPr>
                <w:b/>
                <w:bCs/>
                <w:sz w:val="16"/>
                <w:szCs w:val="16"/>
              </w:rPr>
              <w:t>papír alapú:</w:t>
            </w:r>
          </w:p>
          <w:p w:rsidR="00B258D8" w:rsidRPr="00B258D8" w:rsidRDefault="00B258D8" w:rsidP="00B258D8">
            <w:pPr>
              <w:rPr>
                <w:bCs/>
                <w:sz w:val="16"/>
                <w:szCs w:val="16"/>
              </w:rPr>
            </w:pPr>
            <w:r w:rsidRPr="00B258D8">
              <w:rPr>
                <w:bCs/>
                <w:sz w:val="16"/>
                <w:szCs w:val="16"/>
              </w:rPr>
              <w:t>kérelem</w:t>
            </w:r>
          </w:p>
          <w:p w:rsidR="00B258D8" w:rsidRPr="00B258D8" w:rsidRDefault="00B258D8" w:rsidP="00B258D8">
            <w:pPr>
              <w:rPr>
                <w:bCs/>
                <w:sz w:val="16"/>
                <w:szCs w:val="16"/>
              </w:rPr>
            </w:pPr>
          </w:p>
          <w:p w:rsidR="00B258D8" w:rsidRPr="00B258D8" w:rsidRDefault="00B258D8" w:rsidP="00B258D8">
            <w:pPr>
              <w:rPr>
                <w:b/>
                <w:bCs/>
                <w:sz w:val="16"/>
                <w:szCs w:val="16"/>
              </w:rPr>
            </w:pPr>
            <w:r w:rsidRPr="00B258D8">
              <w:rPr>
                <w:b/>
                <w:bCs/>
                <w:sz w:val="16"/>
                <w:szCs w:val="16"/>
              </w:rPr>
              <w:t>elektronikus</w:t>
            </w:r>
          </w:p>
          <w:p w:rsidR="00B258D8" w:rsidRPr="00B258D8" w:rsidRDefault="00B258D8" w:rsidP="00B258D8">
            <w:pPr>
              <w:rPr>
                <w:b/>
                <w:bCs/>
                <w:sz w:val="16"/>
                <w:szCs w:val="16"/>
              </w:rPr>
            </w:pPr>
            <w:r w:rsidRPr="00B258D8">
              <w:rPr>
                <w:bCs/>
                <w:sz w:val="16"/>
                <w:szCs w:val="16"/>
              </w:rPr>
              <w:t xml:space="preserve">DMS </w:t>
            </w:r>
            <w:proofErr w:type="spellStart"/>
            <w:r w:rsidRPr="00B258D8">
              <w:rPr>
                <w:bCs/>
                <w:sz w:val="16"/>
                <w:szCs w:val="16"/>
              </w:rPr>
              <w:t>One</w:t>
            </w:r>
            <w:proofErr w:type="spellEnd"/>
            <w:r w:rsidRPr="00B258D8">
              <w:rPr>
                <w:bCs/>
                <w:sz w:val="16"/>
                <w:szCs w:val="16"/>
              </w:rPr>
              <w:t xml:space="preserve"> Iktató program</w:t>
            </w:r>
            <w:r w:rsidRPr="00B258D8">
              <w:rPr>
                <w:b/>
                <w:bCs/>
                <w:sz w:val="16"/>
                <w:szCs w:val="16"/>
              </w:rPr>
              <w:t xml:space="preserve"> </w:t>
            </w:r>
          </w:p>
          <w:p w:rsidR="00B258D8" w:rsidRPr="00B258D8" w:rsidRDefault="00B258D8" w:rsidP="00B258D8">
            <w:pPr>
              <w:rPr>
                <w:b/>
                <w:bCs/>
                <w:sz w:val="16"/>
                <w:szCs w:val="16"/>
              </w:rPr>
            </w:pPr>
          </w:p>
          <w:p w:rsidR="00041E49" w:rsidRPr="006E03CB" w:rsidRDefault="00B258D8" w:rsidP="00B258D8">
            <w:pPr>
              <w:rPr>
                <w:b/>
                <w:bCs/>
                <w:sz w:val="16"/>
                <w:szCs w:val="16"/>
              </w:rPr>
            </w:pPr>
            <w:r w:rsidRPr="00B258D8">
              <w:rPr>
                <w:bCs/>
                <w:sz w:val="16"/>
                <w:szCs w:val="16"/>
              </w:rPr>
              <w:t>VÁKIR</w:t>
            </w:r>
          </w:p>
        </w:tc>
        <w:tc>
          <w:tcPr>
            <w:tcW w:w="850" w:type="dxa"/>
            <w:tcBorders>
              <w:top w:val="single" w:sz="4" w:space="0" w:color="auto"/>
              <w:left w:val="nil"/>
              <w:bottom w:val="single" w:sz="4" w:space="0" w:color="auto"/>
              <w:right w:val="single" w:sz="8" w:space="0" w:color="auto"/>
            </w:tcBorders>
          </w:tcPr>
          <w:p w:rsidR="00041E49" w:rsidRPr="008971C7" w:rsidRDefault="00041E49" w:rsidP="008971C7">
            <w:pPr>
              <w:rPr>
                <w:rStyle w:val="markedcontent"/>
                <w:sz w:val="16"/>
                <w:szCs w:val="16"/>
              </w:rPr>
            </w:pPr>
            <w:r w:rsidRPr="000E2C2E">
              <w:rPr>
                <w:bCs/>
                <w:sz w:val="16"/>
                <w:szCs w:val="16"/>
              </w:rPr>
              <w:t xml:space="preserve">közérdekű vagy az adatkezelőre ruházott közhatalmi jogosítvány gyakorlásának keretében végzett feladat végrehajtásához szükséges a GDPR 6. cikk. (1) </w:t>
            </w:r>
            <w:proofErr w:type="spellStart"/>
            <w:r w:rsidRPr="000E2C2E">
              <w:rPr>
                <w:bCs/>
                <w:sz w:val="16"/>
                <w:szCs w:val="16"/>
              </w:rPr>
              <w:t>bek</w:t>
            </w:r>
            <w:proofErr w:type="spellEnd"/>
            <w:r w:rsidRPr="000E2C2E">
              <w:rPr>
                <w:bCs/>
                <w:sz w:val="16"/>
                <w:szCs w:val="16"/>
              </w:rPr>
              <w:t>. e) pontja alapján</w:t>
            </w:r>
          </w:p>
        </w:tc>
        <w:tc>
          <w:tcPr>
            <w:tcW w:w="1247" w:type="dxa"/>
            <w:tcBorders>
              <w:top w:val="single" w:sz="4" w:space="0" w:color="auto"/>
              <w:left w:val="nil"/>
              <w:bottom w:val="single" w:sz="4" w:space="0" w:color="auto"/>
              <w:right w:val="single" w:sz="8" w:space="0" w:color="auto"/>
            </w:tcBorders>
          </w:tcPr>
          <w:p w:rsidR="00041E49" w:rsidRDefault="00041E49" w:rsidP="000E2C2E">
            <w:pPr>
              <w:rPr>
                <w:sz w:val="16"/>
                <w:szCs w:val="16"/>
              </w:rPr>
            </w:pPr>
            <w:proofErr w:type="spellStart"/>
            <w:r w:rsidRPr="000E2C2E">
              <w:rPr>
                <w:sz w:val="16"/>
                <w:szCs w:val="16"/>
              </w:rPr>
              <w:t>Ve</w:t>
            </w:r>
            <w:proofErr w:type="spellEnd"/>
            <w:r w:rsidRPr="000E2C2E">
              <w:rPr>
                <w:sz w:val="16"/>
                <w:szCs w:val="16"/>
              </w:rPr>
              <w:t>. 250. § és 307/</w:t>
            </w:r>
            <w:proofErr w:type="gramStart"/>
            <w:r w:rsidRPr="000E2C2E">
              <w:rPr>
                <w:sz w:val="16"/>
                <w:szCs w:val="16"/>
              </w:rPr>
              <w:t>A</w:t>
            </w:r>
            <w:proofErr w:type="gramEnd"/>
            <w:r w:rsidRPr="000E2C2E">
              <w:rPr>
                <w:sz w:val="16"/>
                <w:szCs w:val="16"/>
              </w:rPr>
              <w:t>. §</w:t>
            </w:r>
          </w:p>
          <w:p w:rsidR="00041E49" w:rsidRDefault="00041E49" w:rsidP="000E2C2E">
            <w:pPr>
              <w:rPr>
                <w:sz w:val="16"/>
                <w:szCs w:val="16"/>
              </w:rPr>
            </w:pPr>
          </w:p>
          <w:p w:rsidR="00041E49" w:rsidRDefault="00041E49" w:rsidP="00B836E4">
            <w:pPr>
              <w:rPr>
                <w:sz w:val="16"/>
                <w:szCs w:val="16"/>
              </w:rPr>
            </w:pPr>
            <w:proofErr w:type="spellStart"/>
            <w:r>
              <w:rPr>
                <w:sz w:val="16"/>
                <w:szCs w:val="16"/>
              </w:rPr>
              <w:t>Ákr</w:t>
            </w:r>
            <w:proofErr w:type="spellEnd"/>
            <w:r>
              <w:rPr>
                <w:sz w:val="16"/>
                <w:szCs w:val="16"/>
              </w:rPr>
              <w:t>. 27. §</w:t>
            </w:r>
          </w:p>
          <w:p w:rsidR="00041E49" w:rsidRPr="000E2C2E" w:rsidRDefault="00041E49" w:rsidP="000E2C2E">
            <w:pPr>
              <w:rPr>
                <w:sz w:val="16"/>
                <w:szCs w:val="16"/>
                <w:highlight w:val="green"/>
              </w:rPr>
            </w:pPr>
          </w:p>
        </w:tc>
        <w:tc>
          <w:tcPr>
            <w:tcW w:w="1134" w:type="dxa"/>
            <w:tcBorders>
              <w:top w:val="single" w:sz="4" w:space="0" w:color="auto"/>
              <w:left w:val="nil"/>
              <w:bottom w:val="single" w:sz="4" w:space="0" w:color="auto"/>
              <w:right w:val="single" w:sz="8" w:space="0" w:color="auto"/>
            </w:tcBorders>
          </w:tcPr>
          <w:p w:rsidR="00041E49" w:rsidRPr="005542C6" w:rsidRDefault="00041E49" w:rsidP="008C7FDD">
            <w:pPr>
              <w:rPr>
                <w:sz w:val="16"/>
                <w:szCs w:val="16"/>
              </w:rPr>
            </w:pPr>
            <w:r w:rsidRPr="005542C6">
              <w:rPr>
                <w:sz w:val="16"/>
                <w:szCs w:val="16"/>
              </w:rPr>
              <w:t>a szavazást követő kilencvenedik nap utáni munkanapig</w:t>
            </w:r>
          </w:p>
          <w:p w:rsidR="00041E49" w:rsidRPr="006E03CB" w:rsidRDefault="00041E49" w:rsidP="008C7FDD">
            <w:pPr>
              <w:rPr>
                <w:sz w:val="16"/>
                <w:szCs w:val="16"/>
              </w:rPr>
            </w:pPr>
          </w:p>
        </w:tc>
        <w:tc>
          <w:tcPr>
            <w:tcW w:w="1134" w:type="dxa"/>
            <w:gridSpan w:val="2"/>
            <w:tcBorders>
              <w:top w:val="single" w:sz="4" w:space="0" w:color="auto"/>
              <w:left w:val="nil"/>
              <w:bottom w:val="single" w:sz="4" w:space="0" w:color="auto"/>
              <w:right w:val="single" w:sz="8" w:space="0" w:color="auto"/>
            </w:tcBorders>
          </w:tcPr>
          <w:p w:rsidR="00041E49" w:rsidRPr="00AF174F" w:rsidRDefault="00041E49" w:rsidP="008971C7">
            <w:pPr>
              <w:rPr>
                <w:bCs/>
                <w:sz w:val="16"/>
                <w:szCs w:val="16"/>
                <w:highlight w:val="yellow"/>
              </w:rPr>
            </w:pPr>
          </w:p>
        </w:tc>
        <w:tc>
          <w:tcPr>
            <w:tcW w:w="851" w:type="dxa"/>
            <w:tcBorders>
              <w:top w:val="single" w:sz="4" w:space="0" w:color="auto"/>
              <w:left w:val="nil"/>
              <w:bottom w:val="single" w:sz="4" w:space="0" w:color="auto"/>
              <w:right w:val="single" w:sz="8" w:space="0" w:color="auto"/>
            </w:tcBorders>
          </w:tcPr>
          <w:p w:rsidR="00041E49" w:rsidRPr="000E2C2E" w:rsidRDefault="00041E49" w:rsidP="000E2C2E">
            <w:pPr>
              <w:rPr>
                <w:sz w:val="16"/>
                <w:szCs w:val="16"/>
              </w:rPr>
            </w:pPr>
            <w:proofErr w:type="spellStart"/>
            <w:r w:rsidRPr="000E2C2E">
              <w:rPr>
                <w:sz w:val="16"/>
                <w:szCs w:val="16"/>
              </w:rPr>
              <w:t>IdomSoft</w:t>
            </w:r>
            <w:proofErr w:type="spellEnd"/>
            <w:r w:rsidRPr="000E2C2E">
              <w:rPr>
                <w:sz w:val="16"/>
                <w:szCs w:val="16"/>
              </w:rPr>
              <w:t xml:space="preserve"> Zrt.</w:t>
            </w:r>
          </w:p>
          <w:p w:rsidR="00041E49" w:rsidRPr="000E2C2E" w:rsidRDefault="00041E49" w:rsidP="000E2C2E">
            <w:pPr>
              <w:rPr>
                <w:sz w:val="16"/>
                <w:szCs w:val="16"/>
              </w:rPr>
            </w:pPr>
          </w:p>
          <w:p w:rsidR="00041E49" w:rsidRPr="000E2C2E" w:rsidRDefault="00041E49" w:rsidP="000E2C2E">
            <w:pPr>
              <w:rPr>
                <w:sz w:val="16"/>
                <w:szCs w:val="16"/>
              </w:rPr>
            </w:pPr>
            <w:r w:rsidRPr="000E2C2E">
              <w:rPr>
                <w:sz w:val="16"/>
                <w:szCs w:val="16"/>
              </w:rPr>
              <w:t>NISZ Zrt.</w:t>
            </w:r>
          </w:p>
          <w:p w:rsidR="00041E49" w:rsidRPr="000E2C2E" w:rsidRDefault="00041E49" w:rsidP="000E2C2E">
            <w:pPr>
              <w:rPr>
                <w:sz w:val="16"/>
                <w:szCs w:val="16"/>
              </w:rPr>
            </w:pPr>
          </w:p>
          <w:p w:rsidR="00041E49" w:rsidRPr="00292131" w:rsidRDefault="00041E49" w:rsidP="000E2C2E">
            <w:pPr>
              <w:rPr>
                <w:bCs/>
                <w:sz w:val="16"/>
                <w:szCs w:val="16"/>
              </w:rPr>
            </w:pPr>
            <w:r w:rsidRPr="000E2C2E">
              <w:rPr>
                <w:sz w:val="16"/>
                <w:szCs w:val="16"/>
              </w:rPr>
              <w:t>(A VÁKIR tekintetében)</w:t>
            </w: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41E49" w:rsidP="008971C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66BB6" w:rsidTr="00895AE9">
        <w:tc>
          <w:tcPr>
            <w:tcW w:w="426" w:type="dxa"/>
            <w:tcBorders>
              <w:top w:val="single" w:sz="4" w:space="0" w:color="auto"/>
              <w:bottom w:val="single" w:sz="4" w:space="0" w:color="auto"/>
            </w:tcBorders>
          </w:tcPr>
          <w:p w:rsidR="00041E49" w:rsidRDefault="00A177CA" w:rsidP="000E4959">
            <w:pPr>
              <w:rPr>
                <w:bCs/>
                <w:color w:val="000000"/>
                <w:sz w:val="16"/>
                <w:szCs w:val="16"/>
              </w:rPr>
            </w:pPr>
            <w:r>
              <w:rPr>
                <w:bCs/>
                <w:color w:val="000000"/>
                <w:sz w:val="16"/>
                <w:szCs w:val="16"/>
              </w:rPr>
              <w:t>2</w:t>
            </w:r>
            <w:r w:rsidR="000E4959">
              <w:rPr>
                <w:bCs/>
                <w:color w:val="000000"/>
                <w:sz w:val="16"/>
                <w:szCs w:val="16"/>
              </w:rPr>
              <w:t>5</w:t>
            </w:r>
            <w:r w:rsidR="00041E49">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B836E4" w:rsidRDefault="00041E49" w:rsidP="00965E9E">
            <w:pPr>
              <w:rPr>
                <w:sz w:val="16"/>
                <w:szCs w:val="16"/>
              </w:rPr>
            </w:pPr>
            <w:r w:rsidRPr="00B836E4">
              <w:rPr>
                <w:sz w:val="16"/>
                <w:szCs w:val="16"/>
              </w:rPr>
              <w:t xml:space="preserve">személyi azonosító, </w:t>
            </w:r>
          </w:p>
          <w:p w:rsidR="00041E49" w:rsidRPr="00B836E4" w:rsidRDefault="00041E49" w:rsidP="00965E9E">
            <w:pPr>
              <w:rPr>
                <w:sz w:val="16"/>
                <w:szCs w:val="16"/>
              </w:rPr>
            </w:pPr>
            <w:r w:rsidRPr="00B836E4">
              <w:rPr>
                <w:sz w:val="16"/>
                <w:szCs w:val="16"/>
              </w:rPr>
              <w:t xml:space="preserve">viselt név, </w:t>
            </w:r>
          </w:p>
          <w:p w:rsidR="00041E49" w:rsidRPr="00B836E4" w:rsidRDefault="00041E49" w:rsidP="00965E9E">
            <w:pPr>
              <w:rPr>
                <w:sz w:val="16"/>
                <w:szCs w:val="16"/>
              </w:rPr>
            </w:pPr>
            <w:r w:rsidRPr="00B836E4">
              <w:rPr>
                <w:sz w:val="16"/>
                <w:szCs w:val="16"/>
              </w:rPr>
              <w:t xml:space="preserve">születési név, </w:t>
            </w:r>
          </w:p>
          <w:p w:rsidR="00041E49" w:rsidRPr="00B836E4" w:rsidRDefault="00041E49" w:rsidP="00965E9E">
            <w:pPr>
              <w:rPr>
                <w:sz w:val="16"/>
                <w:szCs w:val="16"/>
              </w:rPr>
            </w:pPr>
            <w:r w:rsidRPr="00B836E4">
              <w:rPr>
                <w:sz w:val="16"/>
                <w:szCs w:val="16"/>
              </w:rPr>
              <w:t xml:space="preserve">születési hely adatok, </w:t>
            </w:r>
          </w:p>
          <w:p w:rsidR="00041E49" w:rsidRPr="00B836E4" w:rsidRDefault="00041E49" w:rsidP="00965E9E">
            <w:pPr>
              <w:rPr>
                <w:sz w:val="16"/>
                <w:szCs w:val="16"/>
              </w:rPr>
            </w:pPr>
            <w:r w:rsidRPr="00B836E4">
              <w:rPr>
                <w:sz w:val="16"/>
                <w:szCs w:val="16"/>
              </w:rPr>
              <w:t xml:space="preserve">értesítési cím (e-mail cím, postacím), </w:t>
            </w:r>
          </w:p>
          <w:p w:rsidR="00041E49" w:rsidRPr="00B836E4" w:rsidRDefault="00041E49" w:rsidP="00965E9E">
            <w:pPr>
              <w:rPr>
                <w:sz w:val="16"/>
                <w:szCs w:val="16"/>
              </w:rPr>
            </w:pPr>
            <w:r w:rsidRPr="00B836E4">
              <w:rPr>
                <w:sz w:val="16"/>
                <w:szCs w:val="16"/>
              </w:rPr>
              <w:t>annak a külképviseletnek a megnevezése, ahol a választópolgár szavazni kíván</w:t>
            </w:r>
          </w:p>
          <w:p w:rsidR="00041E49" w:rsidRPr="00965E9E" w:rsidRDefault="00041E49" w:rsidP="00965E9E">
            <w:pPr>
              <w:rPr>
                <w:sz w:val="16"/>
                <w:szCs w:val="16"/>
              </w:rPr>
            </w:pPr>
          </w:p>
        </w:tc>
        <w:tc>
          <w:tcPr>
            <w:tcW w:w="850" w:type="dxa"/>
            <w:tcBorders>
              <w:top w:val="single" w:sz="4" w:space="0" w:color="auto"/>
              <w:left w:val="nil"/>
              <w:bottom w:val="single" w:sz="4" w:space="0" w:color="auto"/>
              <w:right w:val="single" w:sz="8" w:space="0" w:color="auto"/>
            </w:tcBorders>
          </w:tcPr>
          <w:p w:rsidR="00041E49" w:rsidRPr="00B836E4" w:rsidRDefault="00041E49" w:rsidP="006E03CB">
            <w:pPr>
              <w:rPr>
                <w:sz w:val="16"/>
                <w:szCs w:val="16"/>
              </w:rPr>
            </w:pPr>
            <w:r w:rsidRPr="00B836E4">
              <w:rPr>
                <w:sz w:val="16"/>
                <w:szCs w:val="16"/>
              </w:rPr>
              <w:t>érintett</w:t>
            </w:r>
          </w:p>
        </w:tc>
        <w:tc>
          <w:tcPr>
            <w:tcW w:w="993" w:type="dxa"/>
            <w:gridSpan w:val="2"/>
            <w:tcBorders>
              <w:top w:val="single" w:sz="4" w:space="0" w:color="auto"/>
              <w:left w:val="nil"/>
              <w:bottom w:val="single" w:sz="4" w:space="0" w:color="auto"/>
              <w:right w:val="single" w:sz="8" w:space="0" w:color="auto"/>
            </w:tcBorders>
          </w:tcPr>
          <w:p w:rsidR="00041E49" w:rsidRPr="00B836E4" w:rsidRDefault="00041E49" w:rsidP="00B836E4">
            <w:pPr>
              <w:jc w:val="both"/>
              <w:rPr>
                <w:sz w:val="16"/>
                <w:szCs w:val="16"/>
              </w:rPr>
            </w:pPr>
            <w:r w:rsidRPr="00B836E4">
              <w:rPr>
                <w:sz w:val="16"/>
                <w:szCs w:val="16"/>
              </w:rPr>
              <w:t>magyarországi lakcímmel rendelkező választójoggal rendelkező, kérelmet benyújtó, kérelmet visszavonó személy</w:t>
            </w:r>
          </w:p>
          <w:p w:rsidR="00041E49" w:rsidRPr="00B836E4" w:rsidRDefault="00041E49" w:rsidP="006E03CB">
            <w:pPr>
              <w:rPr>
                <w:sz w:val="16"/>
                <w:szCs w:val="16"/>
              </w:rPr>
            </w:pPr>
          </w:p>
        </w:tc>
        <w:tc>
          <w:tcPr>
            <w:tcW w:w="1275" w:type="dxa"/>
            <w:tcBorders>
              <w:top w:val="single" w:sz="4" w:space="0" w:color="auto"/>
              <w:left w:val="nil"/>
              <w:bottom w:val="single" w:sz="4" w:space="0" w:color="auto"/>
              <w:right w:val="single" w:sz="8" w:space="0" w:color="auto"/>
            </w:tcBorders>
          </w:tcPr>
          <w:p w:rsidR="00041E49" w:rsidRPr="000E2C2E" w:rsidRDefault="00041E49" w:rsidP="000E2C2E">
            <w:pPr>
              <w:jc w:val="both"/>
              <w:rPr>
                <w:b/>
                <w:sz w:val="16"/>
                <w:szCs w:val="16"/>
              </w:rPr>
            </w:pPr>
            <w:r w:rsidRPr="000E2C2E">
              <w:rPr>
                <w:b/>
                <w:sz w:val="16"/>
                <w:szCs w:val="16"/>
              </w:rPr>
              <w:t>Külképviseleti névjegyzékbe vétellel, annak módosításával és visszavonásával kapcsolatos adatkezelés</w:t>
            </w:r>
            <w:r w:rsidRPr="00B836E4">
              <w:rPr>
                <w:b/>
                <w:sz w:val="16"/>
                <w:szCs w:val="16"/>
              </w:rPr>
              <w:t xml:space="preserve"> </w:t>
            </w:r>
          </w:p>
          <w:p w:rsidR="00041E49" w:rsidRPr="00B836E4" w:rsidRDefault="00041E49" w:rsidP="00737485">
            <w:pPr>
              <w:rPr>
                <w:b/>
                <w:bCs/>
                <w:sz w:val="16"/>
                <w:szCs w:val="16"/>
              </w:rPr>
            </w:pPr>
            <w:r w:rsidRPr="00B836E4">
              <w:rPr>
                <w:b/>
                <w:sz w:val="16"/>
                <w:szCs w:val="16"/>
              </w:rPr>
              <w:t>választásokhoz kapcsolódóan</w:t>
            </w:r>
          </w:p>
        </w:tc>
        <w:tc>
          <w:tcPr>
            <w:tcW w:w="1418" w:type="dxa"/>
            <w:tcBorders>
              <w:top w:val="single" w:sz="4" w:space="0" w:color="auto"/>
              <w:left w:val="nil"/>
              <w:bottom w:val="single" w:sz="4" w:space="0" w:color="auto"/>
              <w:right w:val="single" w:sz="8" w:space="0" w:color="auto"/>
            </w:tcBorders>
          </w:tcPr>
          <w:p w:rsidR="00B258D8" w:rsidRPr="00B258D8" w:rsidRDefault="00B258D8" w:rsidP="00B258D8">
            <w:pPr>
              <w:rPr>
                <w:b/>
                <w:bCs/>
                <w:sz w:val="16"/>
                <w:szCs w:val="16"/>
              </w:rPr>
            </w:pPr>
            <w:r w:rsidRPr="00B258D8">
              <w:rPr>
                <w:b/>
                <w:bCs/>
                <w:sz w:val="16"/>
                <w:szCs w:val="16"/>
              </w:rPr>
              <w:t>papír alapú:</w:t>
            </w:r>
          </w:p>
          <w:p w:rsidR="00B258D8" w:rsidRPr="00B258D8" w:rsidRDefault="00B258D8" w:rsidP="00B258D8">
            <w:pPr>
              <w:rPr>
                <w:bCs/>
                <w:sz w:val="16"/>
                <w:szCs w:val="16"/>
              </w:rPr>
            </w:pPr>
            <w:r w:rsidRPr="00B258D8">
              <w:rPr>
                <w:bCs/>
                <w:sz w:val="16"/>
                <w:szCs w:val="16"/>
              </w:rPr>
              <w:t>kérelem</w:t>
            </w:r>
          </w:p>
          <w:p w:rsidR="00B258D8" w:rsidRPr="00B258D8" w:rsidRDefault="00B258D8" w:rsidP="00B258D8">
            <w:pPr>
              <w:rPr>
                <w:bCs/>
                <w:sz w:val="16"/>
                <w:szCs w:val="16"/>
              </w:rPr>
            </w:pPr>
          </w:p>
          <w:p w:rsidR="00B258D8" w:rsidRPr="00B258D8" w:rsidRDefault="00B258D8" w:rsidP="00B258D8">
            <w:pPr>
              <w:rPr>
                <w:b/>
                <w:bCs/>
                <w:sz w:val="16"/>
                <w:szCs w:val="16"/>
              </w:rPr>
            </w:pPr>
            <w:r w:rsidRPr="00B258D8">
              <w:rPr>
                <w:b/>
                <w:bCs/>
                <w:sz w:val="16"/>
                <w:szCs w:val="16"/>
              </w:rPr>
              <w:t>elektronikus</w:t>
            </w:r>
          </w:p>
          <w:p w:rsidR="00B258D8" w:rsidRPr="00B258D8" w:rsidRDefault="00B258D8" w:rsidP="00B258D8">
            <w:pPr>
              <w:rPr>
                <w:b/>
                <w:bCs/>
                <w:sz w:val="16"/>
                <w:szCs w:val="16"/>
              </w:rPr>
            </w:pPr>
            <w:r w:rsidRPr="00B258D8">
              <w:rPr>
                <w:bCs/>
                <w:sz w:val="16"/>
                <w:szCs w:val="16"/>
              </w:rPr>
              <w:t xml:space="preserve">DMS </w:t>
            </w:r>
            <w:proofErr w:type="spellStart"/>
            <w:r w:rsidRPr="00B258D8">
              <w:rPr>
                <w:bCs/>
                <w:sz w:val="16"/>
                <w:szCs w:val="16"/>
              </w:rPr>
              <w:t>One</w:t>
            </w:r>
            <w:proofErr w:type="spellEnd"/>
            <w:r w:rsidRPr="00B258D8">
              <w:rPr>
                <w:bCs/>
                <w:sz w:val="16"/>
                <w:szCs w:val="16"/>
              </w:rPr>
              <w:t xml:space="preserve"> Iktató program</w:t>
            </w:r>
            <w:r w:rsidRPr="00B258D8">
              <w:rPr>
                <w:b/>
                <w:bCs/>
                <w:sz w:val="16"/>
                <w:szCs w:val="16"/>
              </w:rPr>
              <w:t xml:space="preserve"> </w:t>
            </w:r>
          </w:p>
          <w:p w:rsidR="00B258D8" w:rsidRPr="00B258D8" w:rsidRDefault="00B258D8" w:rsidP="00B258D8">
            <w:pPr>
              <w:rPr>
                <w:b/>
                <w:bCs/>
                <w:sz w:val="16"/>
                <w:szCs w:val="16"/>
              </w:rPr>
            </w:pPr>
          </w:p>
          <w:p w:rsidR="00041E49" w:rsidRPr="00B836E4" w:rsidRDefault="00B258D8" w:rsidP="00B258D8">
            <w:pPr>
              <w:rPr>
                <w:b/>
                <w:bCs/>
                <w:sz w:val="16"/>
                <w:szCs w:val="16"/>
              </w:rPr>
            </w:pPr>
            <w:r w:rsidRPr="00B258D8">
              <w:rPr>
                <w:bCs/>
                <w:sz w:val="16"/>
                <w:szCs w:val="16"/>
              </w:rPr>
              <w:t>VÁKIR</w:t>
            </w:r>
          </w:p>
        </w:tc>
        <w:tc>
          <w:tcPr>
            <w:tcW w:w="850" w:type="dxa"/>
            <w:tcBorders>
              <w:top w:val="single" w:sz="4" w:space="0" w:color="auto"/>
              <w:left w:val="nil"/>
              <w:bottom w:val="single" w:sz="4" w:space="0" w:color="auto"/>
              <w:right w:val="single" w:sz="8" w:space="0" w:color="auto"/>
            </w:tcBorders>
          </w:tcPr>
          <w:p w:rsidR="00041E49" w:rsidRPr="00B836E4" w:rsidRDefault="00041E49" w:rsidP="008971C7">
            <w:pPr>
              <w:rPr>
                <w:rStyle w:val="markedcontent"/>
                <w:sz w:val="16"/>
                <w:szCs w:val="16"/>
              </w:rPr>
            </w:pPr>
            <w:r w:rsidRPr="00B836E4">
              <w:rPr>
                <w:bCs/>
                <w:sz w:val="16"/>
                <w:szCs w:val="16"/>
              </w:rPr>
              <w:t xml:space="preserve">közérdekű vagy az adatkezelőre ruházott közhatalmi jogosítvány gyakorlásának keretében végzett feladat végrehajtásához szükséges a GDPR 6. cikk. (1) </w:t>
            </w:r>
            <w:proofErr w:type="spellStart"/>
            <w:r w:rsidRPr="00B836E4">
              <w:rPr>
                <w:bCs/>
                <w:sz w:val="16"/>
                <w:szCs w:val="16"/>
              </w:rPr>
              <w:t>bek</w:t>
            </w:r>
            <w:proofErr w:type="spellEnd"/>
            <w:r w:rsidRPr="00B836E4">
              <w:rPr>
                <w:bCs/>
                <w:sz w:val="16"/>
                <w:szCs w:val="16"/>
              </w:rPr>
              <w:t>. e) pontja alapján</w:t>
            </w:r>
          </w:p>
        </w:tc>
        <w:tc>
          <w:tcPr>
            <w:tcW w:w="1247" w:type="dxa"/>
            <w:tcBorders>
              <w:top w:val="single" w:sz="4" w:space="0" w:color="auto"/>
              <w:left w:val="nil"/>
              <w:bottom w:val="single" w:sz="4" w:space="0" w:color="auto"/>
              <w:right w:val="single" w:sz="8" w:space="0" w:color="auto"/>
            </w:tcBorders>
          </w:tcPr>
          <w:p w:rsidR="00041E49" w:rsidRPr="00B836E4" w:rsidRDefault="00041E49" w:rsidP="008971C7">
            <w:pPr>
              <w:rPr>
                <w:sz w:val="16"/>
                <w:szCs w:val="16"/>
              </w:rPr>
            </w:pPr>
            <w:proofErr w:type="spellStart"/>
            <w:r w:rsidRPr="00B836E4">
              <w:rPr>
                <w:sz w:val="16"/>
                <w:szCs w:val="16"/>
              </w:rPr>
              <w:t>Ve</w:t>
            </w:r>
            <w:proofErr w:type="spellEnd"/>
            <w:r w:rsidRPr="00B836E4">
              <w:rPr>
                <w:sz w:val="16"/>
                <w:szCs w:val="16"/>
              </w:rPr>
              <w:t>. 259. § (1)</w:t>
            </w:r>
          </w:p>
          <w:p w:rsidR="00041E49" w:rsidRPr="00B836E4" w:rsidRDefault="00041E49" w:rsidP="008971C7">
            <w:pPr>
              <w:rPr>
                <w:sz w:val="16"/>
                <w:szCs w:val="16"/>
              </w:rPr>
            </w:pPr>
          </w:p>
          <w:p w:rsidR="00041E49" w:rsidRPr="00B836E4" w:rsidRDefault="00041E49" w:rsidP="00B836E4">
            <w:pPr>
              <w:rPr>
                <w:sz w:val="16"/>
                <w:szCs w:val="16"/>
              </w:rPr>
            </w:pPr>
            <w:proofErr w:type="spellStart"/>
            <w:r w:rsidRPr="00B836E4">
              <w:rPr>
                <w:sz w:val="16"/>
                <w:szCs w:val="16"/>
              </w:rPr>
              <w:t>Ákr</w:t>
            </w:r>
            <w:proofErr w:type="spellEnd"/>
            <w:r w:rsidRPr="00B836E4">
              <w:rPr>
                <w:sz w:val="16"/>
                <w:szCs w:val="16"/>
              </w:rPr>
              <w:t>. 27. §</w:t>
            </w:r>
          </w:p>
          <w:p w:rsidR="00041E49" w:rsidRPr="00B836E4" w:rsidRDefault="00041E49" w:rsidP="008971C7">
            <w:pPr>
              <w:rPr>
                <w:sz w:val="16"/>
                <w:szCs w:val="16"/>
                <w:highlight w:val="green"/>
              </w:rPr>
            </w:pPr>
          </w:p>
        </w:tc>
        <w:tc>
          <w:tcPr>
            <w:tcW w:w="1134" w:type="dxa"/>
            <w:tcBorders>
              <w:top w:val="single" w:sz="4" w:space="0" w:color="auto"/>
              <w:left w:val="nil"/>
              <w:bottom w:val="single" w:sz="4" w:space="0" w:color="auto"/>
              <w:right w:val="single" w:sz="8" w:space="0" w:color="auto"/>
            </w:tcBorders>
          </w:tcPr>
          <w:p w:rsidR="00041E49" w:rsidRPr="005542C6" w:rsidRDefault="00041E49" w:rsidP="008C7FDD">
            <w:pPr>
              <w:rPr>
                <w:sz w:val="16"/>
                <w:szCs w:val="16"/>
              </w:rPr>
            </w:pPr>
            <w:r w:rsidRPr="005542C6">
              <w:rPr>
                <w:sz w:val="16"/>
                <w:szCs w:val="16"/>
              </w:rPr>
              <w:t>a szavazást követő kilencvenedik nap utáni munkanapig</w:t>
            </w:r>
          </w:p>
          <w:p w:rsidR="00041E49" w:rsidRPr="00B836E4" w:rsidRDefault="00041E49" w:rsidP="008C7FDD">
            <w:pPr>
              <w:rPr>
                <w:sz w:val="16"/>
                <w:szCs w:val="16"/>
              </w:rPr>
            </w:pPr>
          </w:p>
        </w:tc>
        <w:tc>
          <w:tcPr>
            <w:tcW w:w="1134" w:type="dxa"/>
            <w:gridSpan w:val="2"/>
            <w:tcBorders>
              <w:top w:val="single" w:sz="4" w:space="0" w:color="auto"/>
              <w:left w:val="nil"/>
              <w:bottom w:val="single" w:sz="4" w:space="0" w:color="auto"/>
              <w:right w:val="single" w:sz="8" w:space="0" w:color="auto"/>
            </w:tcBorders>
          </w:tcPr>
          <w:p w:rsidR="00041E49" w:rsidRPr="00B836E4" w:rsidRDefault="00041E49" w:rsidP="008971C7">
            <w:pPr>
              <w:rPr>
                <w:b/>
                <w:bCs/>
                <w:sz w:val="16"/>
                <w:szCs w:val="16"/>
                <w:highlight w:val="yellow"/>
              </w:rPr>
            </w:pPr>
          </w:p>
        </w:tc>
        <w:tc>
          <w:tcPr>
            <w:tcW w:w="851" w:type="dxa"/>
            <w:tcBorders>
              <w:top w:val="single" w:sz="4" w:space="0" w:color="auto"/>
              <w:left w:val="nil"/>
              <w:bottom w:val="single" w:sz="4" w:space="0" w:color="auto"/>
              <w:right w:val="single" w:sz="8" w:space="0" w:color="auto"/>
            </w:tcBorders>
          </w:tcPr>
          <w:p w:rsidR="00041E49" w:rsidRPr="00B836E4" w:rsidRDefault="00041E49" w:rsidP="00B836E4">
            <w:pPr>
              <w:rPr>
                <w:sz w:val="16"/>
                <w:szCs w:val="16"/>
              </w:rPr>
            </w:pPr>
            <w:proofErr w:type="spellStart"/>
            <w:r w:rsidRPr="00B836E4">
              <w:rPr>
                <w:sz w:val="16"/>
                <w:szCs w:val="16"/>
              </w:rPr>
              <w:t>IdomSoft</w:t>
            </w:r>
            <w:proofErr w:type="spellEnd"/>
            <w:r w:rsidRPr="00B836E4">
              <w:rPr>
                <w:sz w:val="16"/>
                <w:szCs w:val="16"/>
              </w:rPr>
              <w:t xml:space="preserve"> Zrt.</w:t>
            </w:r>
          </w:p>
          <w:p w:rsidR="00041E49" w:rsidRPr="00B836E4" w:rsidRDefault="00041E49" w:rsidP="00B836E4">
            <w:pPr>
              <w:rPr>
                <w:sz w:val="16"/>
                <w:szCs w:val="16"/>
              </w:rPr>
            </w:pPr>
          </w:p>
          <w:p w:rsidR="00041E49" w:rsidRPr="00B836E4" w:rsidRDefault="00041E49" w:rsidP="00B836E4">
            <w:pPr>
              <w:rPr>
                <w:sz w:val="16"/>
                <w:szCs w:val="16"/>
              </w:rPr>
            </w:pPr>
            <w:r w:rsidRPr="00B836E4">
              <w:rPr>
                <w:sz w:val="16"/>
                <w:szCs w:val="16"/>
              </w:rPr>
              <w:t>NISZ Zrt.</w:t>
            </w:r>
          </w:p>
          <w:p w:rsidR="00041E49" w:rsidRPr="00B836E4" w:rsidRDefault="00041E49" w:rsidP="00B836E4">
            <w:pPr>
              <w:rPr>
                <w:sz w:val="16"/>
                <w:szCs w:val="16"/>
              </w:rPr>
            </w:pPr>
          </w:p>
          <w:p w:rsidR="00041E49" w:rsidRPr="00B836E4" w:rsidRDefault="00041E49" w:rsidP="00B836E4">
            <w:pPr>
              <w:rPr>
                <w:bCs/>
                <w:sz w:val="16"/>
                <w:szCs w:val="16"/>
              </w:rPr>
            </w:pPr>
            <w:r w:rsidRPr="00B836E4">
              <w:rPr>
                <w:sz w:val="16"/>
                <w:szCs w:val="16"/>
              </w:rPr>
              <w:t>(A VÁKIR tekintetében)</w:t>
            </w: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41E49" w:rsidP="008971C7">
            <w:pPr>
              <w:rPr>
                <w:rFonts w:eastAsia="Arial"/>
                <w:sz w:val="16"/>
                <w:szCs w:val="16"/>
                <w:lang w:eastAsia="en-US"/>
              </w:rPr>
            </w:pPr>
            <w:r>
              <w:rPr>
                <w:rFonts w:eastAsia="Arial"/>
                <w:sz w:val="16"/>
                <w:szCs w:val="16"/>
                <w:lang w:eastAsia="en-US"/>
              </w:rPr>
              <w:t xml:space="preserve">A </w:t>
            </w:r>
            <w:r w:rsidRPr="000D0EC0">
              <w:rPr>
                <w:rFonts w:eastAsia="Arial"/>
                <w:sz w:val="16"/>
                <w:szCs w:val="16"/>
                <w:lang w:eastAsia="en-US"/>
              </w:rPr>
              <w:t xml:space="preserve">papír alapú iratot az </w:t>
            </w:r>
            <w:proofErr w:type="gramStart"/>
            <w:r>
              <w:rPr>
                <w:rFonts w:eastAsia="Arial"/>
                <w:sz w:val="16"/>
                <w:szCs w:val="16"/>
                <w:lang w:eastAsia="en-US"/>
              </w:rPr>
              <w:t>adatkezelő</w:t>
            </w:r>
            <w:r w:rsidRPr="000D0EC0">
              <w:rPr>
                <w:rFonts w:eastAsia="Arial"/>
                <w:sz w:val="16"/>
                <w:szCs w:val="16"/>
                <w:lang w:eastAsia="en-US"/>
              </w:rPr>
              <w:t xml:space="preserve">  zárható</w:t>
            </w:r>
            <w:proofErr w:type="gramEnd"/>
            <w:r w:rsidRPr="000D0EC0">
              <w:rPr>
                <w:rFonts w:eastAsia="Arial"/>
                <w:sz w:val="16"/>
                <w:szCs w:val="16"/>
                <w:lang w:eastAsia="en-US"/>
              </w:rPr>
              <w:t xml:space="preserve"> helyiségben ,   az elektronikus felületet megfelelő védettséggel ellátva tárolja</w:t>
            </w:r>
            <w:r>
              <w:rPr>
                <w:rFonts w:eastAsia="Arial"/>
                <w:sz w:val="16"/>
                <w:szCs w:val="16"/>
                <w:lang w:eastAsia="en-US"/>
              </w:rPr>
              <w:t>.</w:t>
            </w:r>
            <w:r w:rsidRPr="000D0EC0">
              <w:rPr>
                <w:rFonts w:eastAsia="Arial"/>
                <w:sz w:val="16"/>
                <w:szCs w:val="16"/>
                <w:lang w:eastAsia="en-US"/>
              </w:rPr>
              <w:t xml:space="preserve"> </w:t>
            </w:r>
            <w:r>
              <w:rPr>
                <w:rFonts w:eastAsia="Arial"/>
                <w:sz w:val="16"/>
                <w:szCs w:val="16"/>
                <w:lang w:eastAsia="en-US"/>
              </w:rPr>
              <w:t xml:space="preserve">Az adatokhoz </w:t>
            </w:r>
            <w:r w:rsidRPr="000D0EC0">
              <w:rPr>
                <w:rFonts w:eastAsia="Arial"/>
                <w:sz w:val="16"/>
                <w:szCs w:val="16"/>
                <w:lang w:eastAsia="en-US"/>
              </w:rPr>
              <w:t xml:space="preserve">csak az illetékes ügyintézők </w:t>
            </w:r>
            <w:r>
              <w:rPr>
                <w:rFonts w:eastAsia="Arial"/>
                <w:sz w:val="16"/>
                <w:szCs w:val="16"/>
                <w:lang w:eastAsia="en-US"/>
              </w:rPr>
              <w:t>valamint a</w:t>
            </w:r>
            <w:r w:rsidRPr="000D0EC0">
              <w:rPr>
                <w:rFonts w:eastAsia="Arial"/>
                <w:sz w:val="16"/>
                <w:szCs w:val="16"/>
                <w:lang w:eastAsia="en-US"/>
              </w:rPr>
              <w:t xml:space="preserve">z </w:t>
            </w:r>
            <w:r>
              <w:rPr>
                <w:rFonts w:eastAsia="Arial"/>
                <w:sz w:val="16"/>
                <w:szCs w:val="16"/>
                <w:lang w:eastAsia="en-US"/>
              </w:rPr>
              <w:t xml:space="preserve">arra jogszabály és belső szabályzat által feljogosított más </w:t>
            </w:r>
            <w:proofErr w:type="gramStart"/>
            <w:r>
              <w:rPr>
                <w:rFonts w:eastAsia="Arial"/>
                <w:sz w:val="16"/>
                <w:szCs w:val="16"/>
                <w:lang w:eastAsia="en-US"/>
              </w:rPr>
              <w:t xml:space="preserve">személy </w:t>
            </w:r>
            <w:r w:rsidRPr="000D0EC0">
              <w:rPr>
                <w:rFonts w:eastAsia="Arial"/>
                <w:sz w:val="16"/>
                <w:szCs w:val="16"/>
                <w:lang w:eastAsia="en-US"/>
              </w:rPr>
              <w:t xml:space="preserve"> </w:t>
            </w:r>
            <w:r>
              <w:rPr>
                <w:rFonts w:eastAsia="Arial"/>
                <w:sz w:val="16"/>
                <w:szCs w:val="16"/>
                <w:lang w:eastAsia="en-US"/>
              </w:rPr>
              <w:t>f</w:t>
            </w:r>
            <w:r w:rsidRPr="000D0EC0">
              <w:rPr>
                <w:rFonts w:eastAsia="Arial"/>
                <w:sz w:val="16"/>
                <w:szCs w:val="16"/>
                <w:lang w:eastAsia="en-US"/>
              </w:rPr>
              <w:t>érhet</w:t>
            </w:r>
            <w:proofErr w:type="gramEnd"/>
            <w:r w:rsidRPr="000D0EC0">
              <w:rPr>
                <w:rFonts w:eastAsia="Arial"/>
                <w:sz w:val="16"/>
                <w:szCs w:val="16"/>
                <w:lang w:eastAsia="en-US"/>
              </w:rPr>
              <w:t xml:space="preserve"> hozzá</w:t>
            </w:r>
            <w:r>
              <w:rPr>
                <w:rFonts w:eastAsia="Arial"/>
                <w:sz w:val="16"/>
                <w:szCs w:val="16"/>
                <w:lang w:eastAsia="en-US"/>
              </w:rPr>
              <w:t>.</w:t>
            </w:r>
          </w:p>
        </w:tc>
      </w:tr>
      <w:tr w:rsidR="00041E49" w:rsidRPr="00FB7E16" w:rsidTr="00895AE9">
        <w:tc>
          <w:tcPr>
            <w:tcW w:w="426" w:type="dxa"/>
            <w:tcBorders>
              <w:top w:val="single" w:sz="4" w:space="0" w:color="auto"/>
              <w:bottom w:val="single" w:sz="4" w:space="0" w:color="auto"/>
            </w:tcBorders>
          </w:tcPr>
          <w:p w:rsidR="00041E49" w:rsidRPr="00FB7E16" w:rsidRDefault="00A177CA" w:rsidP="000E4959">
            <w:pPr>
              <w:rPr>
                <w:bCs/>
                <w:color w:val="000000"/>
                <w:sz w:val="16"/>
                <w:szCs w:val="16"/>
              </w:rPr>
            </w:pPr>
            <w:r>
              <w:rPr>
                <w:bCs/>
                <w:color w:val="000000"/>
                <w:sz w:val="16"/>
                <w:szCs w:val="16"/>
              </w:rPr>
              <w:t>2</w:t>
            </w:r>
            <w:r w:rsidR="000E4959">
              <w:rPr>
                <w:bCs/>
                <w:color w:val="000000"/>
                <w:sz w:val="16"/>
                <w:szCs w:val="16"/>
              </w:rPr>
              <w:t>6</w:t>
            </w:r>
            <w:r w:rsidR="00041E49" w:rsidRPr="00FB7E16">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FB7E16" w:rsidRDefault="00041E49" w:rsidP="00965E9E">
            <w:pPr>
              <w:rPr>
                <w:sz w:val="16"/>
                <w:szCs w:val="16"/>
              </w:rPr>
            </w:pPr>
            <w:r w:rsidRPr="00FB7E16">
              <w:rPr>
                <w:sz w:val="16"/>
                <w:szCs w:val="16"/>
              </w:rPr>
              <w:t xml:space="preserve">személyi azonosító, </w:t>
            </w:r>
          </w:p>
          <w:p w:rsidR="00041E49" w:rsidRPr="00FB7E16" w:rsidRDefault="00041E49" w:rsidP="00965E9E">
            <w:pPr>
              <w:rPr>
                <w:sz w:val="16"/>
                <w:szCs w:val="16"/>
              </w:rPr>
            </w:pPr>
            <w:r w:rsidRPr="00FB7E16">
              <w:rPr>
                <w:sz w:val="16"/>
                <w:szCs w:val="16"/>
              </w:rPr>
              <w:t xml:space="preserve">viselt név, </w:t>
            </w:r>
          </w:p>
          <w:p w:rsidR="00041E49" w:rsidRPr="00FB7E16" w:rsidRDefault="00041E49" w:rsidP="00965E9E">
            <w:pPr>
              <w:rPr>
                <w:sz w:val="16"/>
                <w:szCs w:val="16"/>
              </w:rPr>
            </w:pPr>
            <w:r w:rsidRPr="00FB7E16">
              <w:rPr>
                <w:sz w:val="16"/>
                <w:szCs w:val="16"/>
              </w:rPr>
              <w:t xml:space="preserve">születési név, </w:t>
            </w:r>
          </w:p>
          <w:p w:rsidR="00041E49" w:rsidRPr="00FB7E16" w:rsidRDefault="00041E49" w:rsidP="00965E9E">
            <w:pPr>
              <w:rPr>
                <w:sz w:val="16"/>
                <w:szCs w:val="16"/>
              </w:rPr>
            </w:pPr>
            <w:r w:rsidRPr="00FB7E16">
              <w:rPr>
                <w:sz w:val="16"/>
                <w:szCs w:val="16"/>
              </w:rPr>
              <w:t xml:space="preserve">születési hely adatok, </w:t>
            </w:r>
          </w:p>
          <w:p w:rsidR="00041E49" w:rsidRPr="00FB7E16" w:rsidRDefault="00041E49" w:rsidP="00965E9E">
            <w:pPr>
              <w:rPr>
                <w:sz w:val="16"/>
                <w:szCs w:val="16"/>
              </w:rPr>
            </w:pPr>
            <w:r w:rsidRPr="00FB7E16">
              <w:rPr>
                <w:sz w:val="16"/>
                <w:szCs w:val="16"/>
              </w:rPr>
              <w:t xml:space="preserve">értesítési cím (e-mail cím, postacím), </w:t>
            </w:r>
          </w:p>
          <w:p w:rsidR="00041E49" w:rsidRPr="00FB7E16" w:rsidRDefault="00041E49" w:rsidP="00965E9E">
            <w:pPr>
              <w:rPr>
                <w:sz w:val="16"/>
                <w:szCs w:val="16"/>
              </w:rPr>
            </w:pPr>
            <w:r w:rsidRPr="00FB7E16">
              <w:rPr>
                <w:sz w:val="16"/>
                <w:szCs w:val="16"/>
              </w:rPr>
              <w:t xml:space="preserve">nemzetiség megjelölése, </w:t>
            </w:r>
          </w:p>
          <w:p w:rsidR="00041E49" w:rsidRPr="00FB7E16" w:rsidRDefault="00041E49" w:rsidP="00965E9E">
            <w:pPr>
              <w:rPr>
                <w:sz w:val="16"/>
                <w:szCs w:val="16"/>
              </w:rPr>
            </w:pPr>
            <w:r w:rsidRPr="00FB7E16">
              <w:rPr>
                <w:sz w:val="16"/>
                <w:szCs w:val="16"/>
              </w:rPr>
              <w:t xml:space="preserve">annak megjelölése, hogy a választópolgár nemzetiségi választópolgárként történő névjegyzékbe vételét az országgyűlési képviselők választására is kiterjedő hatállyal kéri-e, továbbá </w:t>
            </w:r>
            <w:proofErr w:type="gramStart"/>
            <w:r w:rsidRPr="00FB7E16">
              <w:rPr>
                <w:sz w:val="16"/>
                <w:szCs w:val="16"/>
              </w:rPr>
              <w:t>ezen</w:t>
            </w:r>
            <w:proofErr w:type="gramEnd"/>
            <w:r w:rsidRPr="00FB7E16">
              <w:rPr>
                <w:sz w:val="16"/>
                <w:szCs w:val="16"/>
              </w:rPr>
              <w:t xml:space="preserve"> jog törlése.</w:t>
            </w:r>
          </w:p>
          <w:p w:rsidR="00041E49" w:rsidRPr="00FB7E16" w:rsidRDefault="00041E49" w:rsidP="00965E9E">
            <w:pPr>
              <w:rPr>
                <w:sz w:val="16"/>
                <w:szCs w:val="16"/>
              </w:rPr>
            </w:pPr>
          </w:p>
        </w:tc>
        <w:tc>
          <w:tcPr>
            <w:tcW w:w="850" w:type="dxa"/>
            <w:tcBorders>
              <w:top w:val="single" w:sz="4" w:space="0" w:color="auto"/>
              <w:left w:val="nil"/>
              <w:bottom w:val="single" w:sz="4" w:space="0" w:color="auto"/>
              <w:right w:val="single" w:sz="8" w:space="0" w:color="auto"/>
            </w:tcBorders>
          </w:tcPr>
          <w:p w:rsidR="00041E49" w:rsidRPr="00FB7E16" w:rsidRDefault="00041E49" w:rsidP="006E03CB">
            <w:pPr>
              <w:rPr>
                <w:sz w:val="16"/>
                <w:szCs w:val="16"/>
              </w:rPr>
            </w:pPr>
            <w:r w:rsidRPr="00FB7E16">
              <w:rPr>
                <w:sz w:val="16"/>
                <w:szCs w:val="16"/>
              </w:rPr>
              <w:t>érintett</w:t>
            </w:r>
          </w:p>
        </w:tc>
        <w:tc>
          <w:tcPr>
            <w:tcW w:w="993" w:type="dxa"/>
            <w:gridSpan w:val="2"/>
            <w:tcBorders>
              <w:top w:val="single" w:sz="4" w:space="0" w:color="auto"/>
              <w:left w:val="nil"/>
              <w:bottom w:val="single" w:sz="4" w:space="0" w:color="auto"/>
              <w:right w:val="single" w:sz="8" w:space="0" w:color="auto"/>
            </w:tcBorders>
          </w:tcPr>
          <w:p w:rsidR="00041E49" w:rsidRPr="00FB7E16" w:rsidRDefault="00041E49" w:rsidP="006E03CB">
            <w:pPr>
              <w:rPr>
                <w:sz w:val="16"/>
                <w:szCs w:val="16"/>
              </w:rPr>
            </w:pPr>
            <w:r w:rsidRPr="00FB7E16">
              <w:rPr>
                <w:sz w:val="16"/>
                <w:szCs w:val="16"/>
              </w:rPr>
              <w:t>magyarországi lakcímmel rendelkező választójoggal rendelkező, kérelmet benyújtó személy</w:t>
            </w:r>
          </w:p>
        </w:tc>
        <w:tc>
          <w:tcPr>
            <w:tcW w:w="1275" w:type="dxa"/>
            <w:tcBorders>
              <w:top w:val="single" w:sz="4" w:space="0" w:color="auto"/>
              <w:left w:val="nil"/>
              <w:bottom w:val="single" w:sz="4" w:space="0" w:color="auto"/>
              <w:right w:val="single" w:sz="8" w:space="0" w:color="auto"/>
            </w:tcBorders>
          </w:tcPr>
          <w:p w:rsidR="00041E49" w:rsidRPr="00FB7E16" w:rsidRDefault="00041E49" w:rsidP="008971C7">
            <w:pPr>
              <w:rPr>
                <w:b/>
                <w:sz w:val="16"/>
                <w:szCs w:val="16"/>
              </w:rPr>
            </w:pPr>
            <w:r w:rsidRPr="00FB7E16">
              <w:rPr>
                <w:b/>
                <w:sz w:val="16"/>
                <w:szCs w:val="16"/>
              </w:rPr>
              <w:t>Nemzetiségi névjegyzékbe vétellel, annak módosításával, törlésével kapcsolatos adatkezelés</w:t>
            </w:r>
          </w:p>
          <w:p w:rsidR="00041E49" w:rsidRPr="00FB7E16" w:rsidRDefault="00041E49" w:rsidP="008971C7">
            <w:pPr>
              <w:rPr>
                <w:b/>
                <w:bCs/>
                <w:sz w:val="16"/>
                <w:szCs w:val="16"/>
              </w:rPr>
            </w:pPr>
            <w:r w:rsidRPr="00FB7E16">
              <w:rPr>
                <w:b/>
                <w:sz w:val="16"/>
                <w:szCs w:val="16"/>
              </w:rPr>
              <w:t>választásokhoz kapcsolódóan</w:t>
            </w:r>
          </w:p>
        </w:tc>
        <w:tc>
          <w:tcPr>
            <w:tcW w:w="1418" w:type="dxa"/>
            <w:tcBorders>
              <w:top w:val="single" w:sz="4" w:space="0" w:color="auto"/>
              <w:left w:val="nil"/>
              <w:bottom w:val="single" w:sz="4" w:space="0" w:color="auto"/>
              <w:right w:val="single" w:sz="8" w:space="0" w:color="auto"/>
            </w:tcBorders>
          </w:tcPr>
          <w:p w:rsidR="00B258D8" w:rsidRPr="00FB7E16" w:rsidRDefault="00B258D8" w:rsidP="00B258D8">
            <w:pPr>
              <w:rPr>
                <w:b/>
                <w:bCs/>
                <w:sz w:val="16"/>
                <w:szCs w:val="16"/>
              </w:rPr>
            </w:pPr>
            <w:r w:rsidRPr="00FB7E16">
              <w:rPr>
                <w:b/>
                <w:bCs/>
                <w:sz w:val="16"/>
                <w:szCs w:val="16"/>
              </w:rPr>
              <w:t>papír alapú:</w:t>
            </w:r>
          </w:p>
          <w:p w:rsidR="00B258D8" w:rsidRPr="00FB7E16" w:rsidRDefault="00B258D8" w:rsidP="00B258D8">
            <w:pPr>
              <w:rPr>
                <w:bCs/>
                <w:sz w:val="16"/>
                <w:szCs w:val="16"/>
              </w:rPr>
            </w:pPr>
            <w:r w:rsidRPr="00FB7E16">
              <w:rPr>
                <w:bCs/>
                <w:sz w:val="16"/>
                <w:szCs w:val="16"/>
              </w:rPr>
              <w:t>kérelem</w:t>
            </w:r>
          </w:p>
          <w:p w:rsidR="00B258D8" w:rsidRPr="00FB7E16" w:rsidRDefault="00B258D8" w:rsidP="00B258D8">
            <w:pPr>
              <w:rPr>
                <w:bCs/>
                <w:sz w:val="16"/>
                <w:szCs w:val="16"/>
              </w:rPr>
            </w:pPr>
          </w:p>
          <w:p w:rsidR="00B258D8" w:rsidRPr="00FB7E16" w:rsidRDefault="00B258D8" w:rsidP="00B258D8">
            <w:pPr>
              <w:rPr>
                <w:b/>
                <w:bCs/>
                <w:sz w:val="16"/>
                <w:szCs w:val="16"/>
              </w:rPr>
            </w:pPr>
            <w:r w:rsidRPr="00FB7E16">
              <w:rPr>
                <w:b/>
                <w:bCs/>
                <w:sz w:val="16"/>
                <w:szCs w:val="16"/>
              </w:rPr>
              <w:t>elektronikus</w:t>
            </w:r>
          </w:p>
          <w:p w:rsidR="00B258D8" w:rsidRPr="00FB7E16" w:rsidRDefault="00B258D8" w:rsidP="00B258D8">
            <w:pPr>
              <w:rPr>
                <w:b/>
                <w:bCs/>
                <w:sz w:val="16"/>
                <w:szCs w:val="16"/>
              </w:rPr>
            </w:pPr>
            <w:r w:rsidRPr="00FB7E16">
              <w:rPr>
                <w:bCs/>
                <w:sz w:val="16"/>
                <w:szCs w:val="16"/>
              </w:rPr>
              <w:t xml:space="preserve">DMS </w:t>
            </w:r>
            <w:proofErr w:type="spellStart"/>
            <w:r w:rsidRPr="00FB7E16">
              <w:rPr>
                <w:bCs/>
                <w:sz w:val="16"/>
                <w:szCs w:val="16"/>
              </w:rPr>
              <w:t>One</w:t>
            </w:r>
            <w:proofErr w:type="spellEnd"/>
            <w:r w:rsidRPr="00FB7E16">
              <w:rPr>
                <w:bCs/>
                <w:sz w:val="16"/>
                <w:szCs w:val="16"/>
              </w:rPr>
              <w:t xml:space="preserve"> Iktató program</w:t>
            </w:r>
            <w:r w:rsidRPr="00FB7E16">
              <w:rPr>
                <w:b/>
                <w:bCs/>
                <w:sz w:val="16"/>
                <w:szCs w:val="16"/>
              </w:rPr>
              <w:t xml:space="preserve"> </w:t>
            </w:r>
          </w:p>
          <w:p w:rsidR="00B258D8" w:rsidRPr="00FB7E16" w:rsidRDefault="00B258D8" w:rsidP="00B258D8">
            <w:pPr>
              <w:rPr>
                <w:b/>
                <w:bCs/>
                <w:sz w:val="16"/>
                <w:szCs w:val="16"/>
              </w:rPr>
            </w:pPr>
          </w:p>
          <w:p w:rsidR="00041E49" w:rsidRPr="00FB7E16" w:rsidRDefault="00B258D8" w:rsidP="00B258D8">
            <w:pPr>
              <w:rPr>
                <w:b/>
                <w:bCs/>
                <w:sz w:val="16"/>
                <w:szCs w:val="16"/>
              </w:rPr>
            </w:pPr>
            <w:r w:rsidRPr="00FB7E16">
              <w:rPr>
                <w:bCs/>
                <w:sz w:val="16"/>
                <w:szCs w:val="16"/>
              </w:rPr>
              <w:t>VÁKIR</w:t>
            </w:r>
          </w:p>
        </w:tc>
        <w:tc>
          <w:tcPr>
            <w:tcW w:w="850" w:type="dxa"/>
            <w:tcBorders>
              <w:top w:val="single" w:sz="4" w:space="0" w:color="auto"/>
              <w:left w:val="nil"/>
              <w:bottom w:val="single" w:sz="4" w:space="0" w:color="auto"/>
              <w:right w:val="single" w:sz="8" w:space="0" w:color="auto"/>
            </w:tcBorders>
          </w:tcPr>
          <w:p w:rsidR="00041E49" w:rsidRPr="00FB7E16" w:rsidRDefault="00041E49" w:rsidP="008971C7">
            <w:pPr>
              <w:rPr>
                <w:rStyle w:val="markedcontent"/>
                <w:sz w:val="16"/>
                <w:szCs w:val="16"/>
              </w:rPr>
            </w:pPr>
            <w:r w:rsidRPr="00FB7E16">
              <w:rPr>
                <w:bCs/>
                <w:sz w:val="16"/>
                <w:szCs w:val="16"/>
              </w:rPr>
              <w:t xml:space="preserve">közérdekű vagy az adatkezelőre ruházott közhatalmi jogosítvány gyakorlásának keretében végzett feladat végrehajtásához szükséges a GDPR 6. cikk. (1) </w:t>
            </w:r>
            <w:proofErr w:type="spellStart"/>
            <w:r w:rsidRPr="00FB7E16">
              <w:rPr>
                <w:bCs/>
                <w:sz w:val="16"/>
                <w:szCs w:val="16"/>
              </w:rPr>
              <w:t>bek</w:t>
            </w:r>
            <w:proofErr w:type="spellEnd"/>
            <w:r w:rsidRPr="00FB7E16">
              <w:rPr>
                <w:bCs/>
                <w:sz w:val="16"/>
                <w:szCs w:val="16"/>
              </w:rPr>
              <w:t>. e) pontja alapján</w:t>
            </w:r>
          </w:p>
        </w:tc>
        <w:tc>
          <w:tcPr>
            <w:tcW w:w="1247" w:type="dxa"/>
            <w:tcBorders>
              <w:top w:val="single" w:sz="4" w:space="0" w:color="auto"/>
              <w:left w:val="nil"/>
              <w:bottom w:val="single" w:sz="4" w:space="0" w:color="auto"/>
              <w:right w:val="single" w:sz="8" w:space="0" w:color="auto"/>
            </w:tcBorders>
          </w:tcPr>
          <w:p w:rsidR="00041E49" w:rsidRPr="00FB7E16" w:rsidRDefault="00041E49" w:rsidP="00712512">
            <w:pPr>
              <w:rPr>
                <w:sz w:val="16"/>
                <w:szCs w:val="16"/>
              </w:rPr>
            </w:pPr>
            <w:proofErr w:type="spellStart"/>
            <w:r w:rsidRPr="00FB7E16">
              <w:rPr>
                <w:sz w:val="16"/>
                <w:szCs w:val="16"/>
              </w:rPr>
              <w:t>Ve</w:t>
            </w:r>
            <w:proofErr w:type="spellEnd"/>
            <w:r w:rsidRPr="00FB7E16">
              <w:rPr>
                <w:sz w:val="16"/>
                <w:szCs w:val="16"/>
              </w:rPr>
              <w:t>. 85. § (1) bekezdés a) pontja</w:t>
            </w:r>
          </w:p>
          <w:p w:rsidR="00041E49" w:rsidRPr="00FB7E16" w:rsidRDefault="00041E49" w:rsidP="00712512">
            <w:pPr>
              <w:rPr>
                <w:sz w:val="16"/>
                <w:szCs w:val="16"/>
              </w:rPr>
            </w:pPr>
          </w:p>
          <w:p w:rsidR="00041E49" w:rsidRPr="00FB7E16" w:rsidRDefault="00041E49" w:rsidP="00135B58">
            <w:pPr>
              <w:rPr>
                <w:sz w:val="16"/>
                <w:szCs w:val="16"/>
              </w:rPr>
            </w:pPr>
            <w:proofErr w:type="spellStart"/>
            <w:r w:rsidRPr="00FB7E16">
              <w:rPr>
                <w:sz w:val="16"/>
                <w:szCs w:val="16"/>
              </w:rPr>
              <w:t>Ákr</w:t>
            </w:r>
            <w:proofErr w:type="spellEnd"/>
            <w:r w:rsidRPr="00FB7E16">
              <w:rPr>
                <w:sz w:val="16"/>
                <w:szCs w:val="16"/>
              </w:rPr>
              <w:t>. 27. §</w:t>
            </w:r>
          </w:p>
          <w:p w:rsidR="00041E49" w:rsidRPr="00FB7E16" w:rsidRDefault="00041E49" w:rsidP="00712512">
            <w:pPr>
              <w:rPr>
                <w:sz w:val="16"/>
                <w:szCs w:val="16"/>
              </w:rPr>
            </w:pPr>
          </w:p>
        </w:tc>
        <w:tc>
          <w:tcPr>
            <w:tcW w:w="1134" w:type="dxa"/>
            <w:tcBorders>
              <w:top w:val="single" w:sz="4" w:space="0" w:color="auto"/>
              <w:left w:val="nil"/>
              <w:bottom w:val="single" w:sz="4" w:space="0" w:color="auto"/>
              <w:right w:val="single" w:sz="8" w:space="0" w:color="auto"/>
            </w:tcBorders>
          </w:tcPr>
          <w:p w:rsidR="00041E49" w:rsidRPr="00FB7E16" w:rsidRDefault="00041E49" w:rsidP="008971C7">
            <w:pPr>
              <w:rPr>
                <w:sz w:val="16"/>
                <w:szCs w:val="16"/>
              </w:rPr>
            </w:pPr>
            <w:r w:rsidRPr="00FB7E16">
              <w:rPr>
                <w:sz w:val="16"/>
                <w:szCs w:val="16"/>
              </w:rPr>
              <w:t>választópolgár ellentétes tartalmú kérelmének helyt adó döntés meghozatalától számított 1 évig, vagy a polgár központi névjegyzékből való törléséig</w:t>
            </w:r>
          </w:p>
        </w:tc>
        <w:tc>
          <w:tcPr>
            <w:tcW w:w="1134" w:type="dxa"/>
            <w:gridSpan w:val="2"/>
            <w:tcBorders>
              <w:top w:val="single" w:sz="4" w:space="0" w:color="auto"/>
              <w:left w:val="nil"/>
              <w:bottom w:val="single" w:sz="4" w:space="0" w:color="auto"/>
              <w:right w:val="single" w:sz="8" w:space="0" w:color="auto"/>
            </w:tcBorders>
          </w:tcPr>
          <w:p w:rsidR="00041E49" w:rsidRPr="00FB7E16" w:rsidRDefault="00041E49" w:rsidP="008971C7">
            <w:pPr>
              <w:rPr>
                <w:b/>
                <w:bCs/>
                <w:sz w:val="16"/>
                <w:szCs w:val="16"/>
              </w:rPr>
            </w:pPr>
          </w:p>
        </w:tc>
        <w:tc>
          <w:tcPr>
            <w:tcW w:w="851" w:type="dxa"/>
            <w:tcBorders>
              <w:top w:val="single" w:sz="4" w:space="0" w:color="auto"/>
              <w:left w:val="nil"/>
              <w:bottom w:val="single" w:sz="4" w:space="0" w:color="auto"/>
              <w:right w:val="single" w:sz="8" w:space="0" w:color="auto"/>
            </w:tcBorders>
          </w:tcPr>
          <w:p w:rsidR="00041E49" w:rsidRPr="00FB7E16" w:rsidRDefault="00041E49" w:rsidP="00712512">
            <w:pPr>
              <w:rPr>
                <w:sz w:val="16"/>
                <w:szCs w:val="16"/>
              </w:rPr>
            </w:pPr>
            <w:proofErr w:type="spellStart"/>
            <w:r w:rsidRPr="00FB7E16">
              <w:rPr>
                <w:sz w:val="16"/>
                <w:szCs w:val="16"/>
              </w:rPr>
              <w:t>IdomSoft</w:t>
            </w:r>
            <w:proofErr w:type="spellEnd"/>
            <w:r w:rsidRPr="00FB7E16">
              <w:rPr>
                <w:sz w:val="16"/>
                <w:szCs w:val="16"/>
              </w:rPr>
              <w:t xml:space="preserve"> Zrt.</w:t>
            </w:r>
          </w:p>
          <w:p w:rsidR="00041E49" w:rsidRPr="00FB7E16" w:rsidRDefault="00041E49" w:rsidP="00712512">
            <w:pPr>
              <w:rPr>
                <w:sz w:val="16"/>
                <w:szCs w:val="16"/>
              </w:rPr>
            </w:pPr>
          </w:p>
          <w:p w:rsidR="00041E49" w:rsidRPr="00FB7E16" w:rsidRDefault="00041E49" w:rsidP="00712512">
            <w:pPr>
              <w:rPr>
                <w:sz w:val="16"/>
                <w:szCs w:val="16"/>
              </w:rPr>
            </w:pPr>
            <w:r w:rsidRPr="00FB7E16">
              <w:rPr>
                <w:sz w:val="16"/>
                <w:szCs w:val="16"/>
              </w:rPr>
              <w:t>NISZ Zrt.</w:t>
            </w:r>
          </w:p>
          <w:p w:rsidR="00041E49" w:rsidRPr="00FB7E16" w:rsidRDefault="00041E49" w:rsidP="00712512">
            <w:pPr>
              <w:rPr>
                <w:sz w:val="16"/>
                <w:szCs w:val="16"/>
              </w:rPr>
            </w:pPr>
          </w:p>
          <w:p w:rsidR="00041E49" w:rsidRPr="00FB7E16" w:rsidRDefault="00041E49" w:rsidP="00712512">
            <w:pPr>
              <w:rPr>
                <w:bCs/>
                <w:sz w:val="16"/>
                <w:szCs w:val="16"/>
              </w:rPr>
            </w:pPr>
            <w:r w:rsidRPr="00FB7E16">
              <w:rPr>
                <w:sz w:val="16"/>
                <w:szCs w:val="16"/>
              </w:rPr>
              <w:t>(A VÁKIR tekintetében)</w:t>
            </w:r>
          </w:p>
        </w:tc>
        <w:tc>
          <w:tcPr>
            <w:tcW w:w="992" w:type="dxa"/>
            <w:tcBorders>
              <w:top w:val="single" w:sz="4" w:space="0" w:color="auto"/>
              <w:left w:val="nil"/>
              <w:bottom w:val="single" w:sz="4" w:space="0" w:color="auto"/>
              <w:right w:val="single" w:sz="8" w:space="0" w:color="auto"/>
            </w:tcBorders>
          </w:tcPr>
          <w:p w:rsidR="00041E49" w:rsidRPr="00FB7E16"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Pr="00FB7E16"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Pr="00FB7E16" w:rsidRDefault="00041E49" w:rsidP="0090064C">
            <w:pPr>
              <w:rPr>
                <w:rFonts w:eastAsia="Arial"/>
                <w:sz w:val="16"/>
                <w:szCs w:val="16"/>
                <w:lang w:eastAsia="en-US"/>
              </w:rPr>
            </w:pPr>
            <w:r w:rsidRPr="00FB7E16">
              <w:rPr>
                <w:rFonts w:eastAsia="Arial"/>
                <w:sz w:val="16"/>
                <w:szCs w:val="16"/>
                <w:lang w:eastAsia="en-US"/>
              </w:rPr>
              <w:t xml:space="preserve">A papír alapú iratot az </w:t>
            </w:r>
            <w:proofErr w:type="gramStart"/>
            <w:r w:rsidRPr="00FB7E16">
              <w:rPr>
                <w:rFonts w:eastAsia="Arial"/>
                <w:sz w:val="16"/>
                <w:szCs w:val="16"/>
                <w:lang w:eastAsia="en-US"/>
              </w:rPr>
              <w:t>adatkezelő  zárható</w:t>
            </w:r>
            <w:proofErr w:type="gramEnd"/>
            <w:r w:rsidRPr="00FB7E16">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FB7E16">
              <w:rPr>
                <w:rFonts w:eastAsia="Arial"/>
                <w:sz w:val="16"/>
                <w:szCs w:val="16"/>
                <w:lang w:eastAsia="en-US"/>
              </w:rPr>
              <w:t>személy  férhet</w:t>
            </w:r>
            <w:proofErr w:type="gramEnd"/>
            <w:r w:rsidRPr="00FB7E16">
              <w:rPr>
                <w:rFonts w:eastAsia="Arial"/>
                <w:sz w:val="16"/>
                <w:szCs w:val="16"/>
                <w:lang w:eastAsia="en-US"/>
              </w:rPr>
              <w:t xml:space="preserve"> hozzá.</w:t>
            </w:r>
          </w:p>
        </w:tc>
      </w:tr>
      <w:tr w:rsidR="00B258D8" w:rsidRPr="00F66BB6" w:rsidTr="00DC7D17">
        <w:tc>
          <w:tcPr>
            <w:tcW w:w="426" w:type="dxa"/>
            <w:tcBorders>
              <w:top w:val="single" w:sz="4" w:space="0" w:color="auto"/>
              <w:bottom w:val="single" w:sz="4" w:space="0" w:color="auto"/>
            </w:tcBorders>
          </w:tcPr>
          <w:p w:rsidR="00B258D8" w:rsidRPr="00FB7E16" w:rsidRDefault="00A177CA" w:rsidP="000E4959">
            <w:pPr>
              <w:rPr>
                <w:bCs/>
                <w:color w:val="000000"/>
                <w:sz w:val="16"/>
                <w:szCs w:val="16"/>
              </w:rPr>
            </w:pPr>
            <w:r>
              <w:rPr>
                <w:bCs/>
                <w:color w:val="000000"/>
                <w:sz w:val="16"/>
                <w:szCs w:val="16"/>
              </w:rPr>
              <w:t>2</w:t>
            </w:r>
            <w:r w:rsidR="000E4959">
              <w:rPr>
                <w:bCs/>
                <w:color w:val="000000"/>
                <w:sz w:val="16"/>
                <w:szCs w:val="16"/>
              </w:rPr>
              <w:t>7</w:t>
            </w:r>
            <w:r w:rsidR="00B258D8" w:rsidRPr="00FB7E16">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B258D8" w:rsidRPr="00FB7E16" w:rsidRDefault="00B258D8" w:rsidP="00DC7D17">
            <w:pPr>
              <w:rPr>
                <w:sz w:val="16"/>
                <w:szCs w:val="16"/>
              </w:rPr>
            </w:pPr>
            <w:r w:rsidRPr="00FB7E16">
              <w:rPr>
                <w:sz w:val="16"/>
                <w:szCs w:val="16"/>
              </w:rPr>
              <w:t xml:space="preserve">személyi azonosító, </w:t>
            </w:r>
          </w:p>
          <w:p w:rsidR="00B258D8" w:rsidRPr="00FB7E16" w:rsidRDefault="00B258D8" w:rsidP="00DC7D17">
            <w:pPr>
              <w:rPr>
                <w:sz w:val="16"/>
                <w:szCs w:val="16"/>
              </w:rPr>
            </w:pPr>
            <w:r w:rsidRPr="00FB7E16">
              <w:rPr>
                <w:sz w:val="16"/>
                <w:szCs w:val="16"/>
              </w:rPr>
              <w:t xml:space="preserve">viselt név, </w:t>
            </w:r>
          </w:p>
          <w:p w:rsidR="00B258D8" w:rsidRPr="00FB7E16" w:rsidRDefault="00B258D8" w:rsidP="00DC7D17">
            <w:pPr>
              <w:rPr>
                <w:sz w:val="16"/>
                <w:szCs w:val="16"/>
              </w:rPr>
            </w:pPr>
            <w:r w:rsidRPr="00FB7E16">
              <w:rPr>
                <w:sz w:val="16"/>
                <w:szCs w:val="16"/>
              </w:rPr>
              <w:t xml:space="preserve">születési név, </w:t>
            </w:r>
          </w:p>
          <w:p w:rsidR="00B258D8" w:rsidRPr="00FB7E16" w:rsidRDefault="00B258D8" w:rsidP="00DC7D17">
            <w:pPr>
              <w:rPr>
                <w:sz w:val="16"/>
                <w:szCs w:val="16"/>
              </w:rPr>
            </w:pPr>
            <w:r w:rsidRPr="00FB7E16">
              <w:rPr>
                <w:sz w:val="16"/>
                <w:szCs w:val="16"/>
              </w:rPr>
              <w:t xml:space="preserve">születési hely adatok, </w:t>
            </w:r>
          </w:p>
          <w:p w:rsidR="00B258D8" w:rsidRPr="00FB7E16" w:rsidRDefault="00B258D8" w:rsidP="00DC7D17">
            <w:pPr>
              <w:rPr>
                <w:sz w:val="16"/>
                <w:szCs w:val="16"/>
              </w:rPr>
            </w:pPr>
            <w:r w:rsidRPr="00FB7E16">
              <w:rPr>
                <w:sz w:val="16"/>
                <w:szCs w:val="16"/>
              </w:rPr>
              <w:t xml:space="preserve">értesítési cím (e-mail cím, faxszám, postacím), </w:t>
            </w:r>
          </w:p>
          <w:p w:rsidR="00B258D8" w:rsidRPr="00FB7E16" w:rsidRDefault="00B258D8" w:rsidP="00DC7D17">
            <w:pPr>
              <w:rPr>
                <w:sz w:val="16"/>
                <w:szCs w:val="16"/>
              </w:rPr>
            </w:pPr>
            <w:r w:rsidRPr="00FB7E16">
              <w:rPr>
                <w:sz w:val="16"/>
                <w:szCs w:val="16"/>
              </w:rPr>
              <w:t>segítség igénylése a választójog gyakorlásához</w:t>
            </w:r>
          </w:p>
          <w:p w:rsidR="00B258D8" w:rsidRPr="00FB7E16" w:rsidRDefault="00B258D8" w:rsidP="00DC7D17">
            <w:pPr>
              <w:rPr>
                <w:sz w:val="16"/>
                <w:szCs w:val="16"/>
              </w:rPr>
            </w:pPr>
          </w:p>
        </w:tc>
        <w:tc>
          <w:tcPr>
            <w:tcW w:w="850" w:type="dxa"/>
            <w:tcBorders>
              <w:top w:val="single" w:sz="4" w:space="0" w:color="auto"/>
              <w:left w:val="nil"/>
              <w:bottom w:val="single" w:sz="4" w:space="0" w:color="auto"/>
              <w:right w:val="single" w:sz="8" w:space="0" w:color="auto"/>
            </w:tcBorders>
          </w:tcPr>
          <w:p w:rsidR="00B258D8" w:rsidRPr="00FB7E16" w:rsidRDefault="00B258D8" w:rsidP="00DC7D17">
            <w:pPr>
              <w:rPr>
                <w:sz w:val="16"/>
                <w:szCs w:val="16"/>
              </w:rPr>
            </w:pPr>
            <w:r w:rsidRPr="00FB7E16">
              <w:rPr>
                <w:sz w:val="16"/>
                <w:szCs w:val="16"/>
              </w:rPr>
              <w:t>érintett</w:t>
            </w:r>
          </w:p>
        </w:tc>
        <w:tc>
          <w:tcPr>
            <w:tcW w:w="993" w:type="dxa"/>
            <w:gridSpan w:val="2"/>
            <w:tcBorders>
              <w:top w:val="single" w:sz="4" w:space="0" w:color="auto"/>
              <w:left w:val="nil"/>
              <w:bottom w:val="single" w:sz="4" w:space="0" w:color="auto"/>
              <w:right w:val="single" w:sz="8" w:space="0" w:color="auto"/>
            </w:tcBorders>
          </w:tcPr>
          <w:p w:rsidR="00B258D8" w:rsidRPr="00FB7E16" w:rsidRDefault="00B258D8" w:rsidP="00DC7D17">
            <w:pPr>
              <w:rPr>
                <w:sz w:val="16"/>
                <w:szCs w:val="16"/>
              </w:rPr>
            </w:pPr>
            <w:r w:rsidRPr="00FB7E16">
              <w:rPr>
                <w:sz w:val="16"/>
                <w:szCs w:val="16"/>
              </w:rPr>
              <w:t>kérelmet benyújtó</w:t>
            </w:r>
          </w:p>
        </w:tc>
        <w:tc>
          <w:tcPr>
            <w:tcW w:w="1275" w:type="dxa"/>
            <w:tcBorders>
              <w:top w:val="single" w:sz="4" w:space="0" w:color="auto"/>
              <w:left w:val="nil"/>
              <w:bottom w:val="single" w:sz="4" w:space="0" w:color="auto"/>
              <w:right w:val="single" w:sz="8" w:space="0" w:color="auto"/>
            </w:tcBorders>
          </w:tcPr>
          <w:p w:rsidR="00B258D8" w:rsidRPr="00FB7E16" w:rsidRDefault="00B258D8" w:rsidP="00DC7D17">
            <w:pPr>
              <w:rPr>
                <w:b/>
                <w:sz w:val="16"/>
                <w:szCs w:val="16"/>
              </w:rPr>
            </w:pPr>
            <w:r w:rsidRPr="00FB7E16">
              <w:rPr>
                <w:b/>
                <w:sz w:val="16"/>
                <w:szCs w:val="16"/>
              </w:rPr>
              <w:t>A szavazáshoz történő segítségnyújtási igény névjegyzékbe történő bejegyzésével és az ehhez kapcsolódó törlés iránti kérelmekkel kapcsolatos adatkezelés</w:t>
            </w:r>
          </w:p>
          <w:p w:rsidR="00B258D8" w:rsidRPr="00FB7E16" w:rsidRDefault="00B258D8" w:rsidP="00DC7D17">
            <w:pPr>
              <w:rPr>
                <w:b/>
                <w:sz w:val="16"/>
                <w:szCs w:val="16"/>
              </w:rPr>
            </w:pPr>
          </w:p>
        </w:tc>
        <w:tc>
          <w:tcPr>
            <w:tcW w:w="1418" w:type="dxa"/>
            <w:tcBorders>
              <w:top w:val="single" w:sz="4" w:space="0" w:color="auto"/>
              <w:left w:val="nil"/>
              <w:bottom w:val="single" w:sz="4" w:space="0" w:color="auto"/>
              <w:right w:val="single" w:sz="8" w:space="0" w:color="auto"/>
            </w:tcBorders>
          </w:tcPr>
          <w:p w:rsidR="00B258D8" w:rsidRPr="00FB7E16" w:rsidRDefault="00B258D8" w:rsidP="00DC7D17">
            <w:pPr>
              <w:rPr>
                <w:b/>
                <w:bCs/>
                <w:sz w:val="16"/>
                <w:szCs w:val="16"/>
              </w:rPr>
            </w:pPr>
            <w:r w:rsidRPr="00FB7E16">
              <w:rPr>
                <w:b/>
                <w:bCs/>
                <w:sz w:val="16"/>
                <w:szCs w:val="16"/>
              </w:rPr>
              <w:t>papír alapú:</w:t>
            </w:r>
          </w:p>
          <w:p w:rsidR="00B258D8" w:rsidRPr="00FB7E16" w:rsidRDefault="00B258D8" w:rsidP="00DC7D17">
            <w:pPr>
              <w:rPr>
                <w:bCs/>
                <w:sz w:val="16"/>
                <w:szCs w:val="16"/>
              </w:rPr>
            </w:pPr>
            <w:r w:rsidRPr="00FB7E16">
              <w:rPr>
                <w:bCs/>
                <w:sz w:val="16"/>
                <w:szCs w:val="16"/>
              </w:rPr>
              <w:t>kérelem</w:t>
            </w:r>
          </w:p>
          <w:p w:rsidR="00B258D8" w:rsidRPr="00FB7E16" w:rsidRDefault="00B258D8" w:rsidP="00DC7D17">
            <w:pPr>
              <w:rPr>
                <w:bCs/>
                <w:sz w:val="16"/>
                <w:szCs w:val="16"/>
              </w:rPr>
            </w:pPr>
          </w:p>
          <w:p w:rsidR="00B258D8" w:rsidRPr="00FB7E16" w:rsidRDefault="00B258D8" w:rsidP="00DC7D17">
            <w:pPr>
              <w:rPr>
                <w:b/>
                <w:bCs/>
                <w:sz w:val="16"/>
                <w:szCs w:val="16"/>
              </w:rPr>
            </w:pPr>
            <w:r w:rsidRPr="00FB7E16">
              <w:rPr>
                <w:b/>
                <w:bCs/>
                <w:sz w:val="16"/>
                <w:szCs w:val="16"/>
              </w:rPr>
              <w:t>elektronikus</w:t>
            </w:r>
          </w:p>
          <w:p w:rsidR="00B258D8" w:rsidRPr="00FB7E16" w:rsidRDefault="00B258D8" w:rsidP="00DC7D17">
            <w:pPr>
              <w:rPr>
                <w:b/>
                <w:bCs/>
                <w:sz w:val="16"/>
                <w:szCs w:val="16"/>
              </w:rPr>
            </w:pPr>
            <w:r w:rsidRPr="00FB7E16">
              <w:rPr>
                <w:bCs/>
                <w:sz w:val="16"/>
                <w:szCs w:val="16"/>
              </w:rPr>
              <w:t xml:space="preserve">DMS </w:t>
            </w:r>
            <w:proofErr w:type="spellStart"/>
            <w:r w:rsidRPr="00FB7E16">
              <w:rPr>
                <w:bCs/>
                <w:sz w:val="16"/>
                <w:szCs w:val="16"/>
              </w:rPr>
              <w:t>One</w:t>
            </w:r>
            <w:proofErr w:type="spellEnd"/>
            <w:r w:rsidRPr="00FB7E16">
              <w:rPr>
                <w:bCs/>
                <w:sz w:val="16"/>
                <w:szCs w:val="16"/>
              </w:rPr>
              <w:t xml:space="preserve"> Iktató program</w:t>
            </w:r>
            <w:r w:rsidRPr="00FB7E16">
              <w:rPr>
                <w:b/>
                <w:bCs/>
                <w:sz w:val="16"/>
                <w:szCs w:val="16"/>
              </w:rPr>
              <w:t xml:space="preserve"> </w:t>
            </w:r>
          </w:p>
          <w:p w:rsidR="00B258D8" w:rsidRPr="00FB7E16" w:rsidRDefault="00B258D8" w:rsidP="00DC7D17">
            <w:pPr>
              <w:rPr>
                <w:b/>
                <w:bCs/>
                <w:sz w:val="16"/>
                <w:szCs w:val="16"/>
              </w:rPr>
            </w:pPr>
          </w:p>
          <w:p w:rsidR="00B258D8" w:rsidRPr="00FB7E16" w:rsidRDefault="00B258D8" w:rsidP="00DC7D17">
            <w:pPr>
              <w:rPr>
                <w:b/>
                <w:bCs/>
                <w:sz w:val="16"/>
                <w:szCs w:val="16"/>
              </w:rPr>
            </w:pPr>
            <w:r w:rsidRPr="00FB7E16">
              <w:rPr>
                <w:bCs/>
                <w:sz w:val="16"/>
                <w:szCs w:val="16"/>
              </w:rPr>
              <w:t>VÁKIR</w:t>
            </w:r>
          </w:p>
        </w:tc>
        <w:tc>
          <w:tcPr>
            <w:tcW w:w="850" w:type="dxa"/>
            <w:tcBorders>
              <w:top w:val="single" w:sz="4" w:space="0" w:color="auto"/>
              <w:left w:val="nil"/>
              <w:bottom w:val="single" w:sz="4" w:space="0" w:color="auto"/>
              <w:right w:val="single" w:sz="8" w:space="0" w:color="auto"/>
            </w:tcBorders>
          </w:tcPr>
          <w:p w:rsidR="00B258D8" w:rsidRPr="00FB7E16" w:rsidRDefault="00B258D8" w:rsidP="00DC7D17">
            <w:pPr>
              <w:rPr>
                <w:bCs/>
                <w:sz w:val="16"/>
                <w:szCs w:val="16"/>
              </w:rPr>
            </w:pPr>
            <w:r w:rsidRPr="00FB7E16">
              <w:rPr>
                <w:bCs/>
                <w:sz w:val="16"/>
                <w:szCs w:val="16"/>
              </w:rPr>
              <w:t xml:space="preserve">közérdekű vagy az adatkezelőre ruházott közhatalmi jogosítvány gyakorlásának keretében végzett feladat végrehajtásához szükséges a GDPR 6. cikk. (1) </w:t>
            </w:r>
            <w:proofErr w:type="spellStart"/>
            <w:r w:rsidRPr="00FB7E16">
              <w:rPr>
                <w:bCs/>
                <w:sz w:val="16"/>
                <w:szCs w:val="16"/>
              </w:rPr>
              <w:t>bek</w:t>
            </w:r>
            <w:proofErr w:type="spellEnd"/>
            <w:r w:rsidRPr="00FB7E16">
              <w:rPr>
                <w:bCs/>
                <w:sz w:val="16"/>
                <w:szCs w:val="16"/>
              </w:rPr>
              <w:t>. e) pontja alapján</w:t>
            </w:r>
          </w:p>
          <w:p w:rsidR="00B258D8" w:rsidRPr="00FB7E16" w:rsidRDefault="00B258D8" w:rsidP="00DC7D17">
            <w:pPr>
              <w:rPr>
                <w:bCs/>
                <w:sz w:val="16"/>
                <w:szCs w:val="16"/>
              </w:rPr>
            </w:pPr>
          </w:p>
          <w:p w:rsidR="00B258D8" w:rsidRPr="00FB7E16" w:rsidRDefault="00B258D8" w:rsidP="00DC7D17">
            <w:pPr>
              <w:rPr>
                <w:bCs/>
                <w:sz w:val="16"/>
                <w:szCs w:val="16"/>
              </w:rPr>
            </w:pPr>
          </w:p>
        </w:tc>
        <w:tc>
          <w:tcPr>
            <w:tcW w:w="1247" w:type="dxa"/>
            <w:tcBorders>
              <w:top w:val="single" w:sz="4" w:space="0" w:color="auto"/>
              <w:left w:val="nil"/>
              <w:bottom w:val="single" w:sz="4" w:space="0" w:color="auto"/>
              <w:right w:val="single" w:sz="8" w:space="0" w:color="auto"/>
            </w:tcBorders>
          </w:tcPr>
          <w:p w:rsidR="00B258D8" w:rsidRPr="00FB7E16" w:rsidRDefault="00B258D8" w:rsidP="00DC7D17">
            <w:pPr>
              <w:rPr>
                <w:sz w:val="16"/>
                <w:szCs w:val="16"/>
              </w:rPr>
            </w:pPr>
            <w:proofErr w:type="spellStart"/>
            <w:r w:rsidRPr="00FB7E16">
              <w:rPr>
                <w:sz w:val="16"/>
                <w:szCs w:val="16"/>
              </w:rPr>
              <w:t>Ve</w:t>
            </w:r>
            <w:proofErr w:type="spellEnd"/>
            <w:r w:rsidRPr="00FB7E16">
              <w:rPr>
                <w:sz w:val="16"/>
                <w:szCs w:val="16"/>
              </w:rPr>
              <w:t xml:space="preserve">. 85. § (1) bekezdés b) pontja és a </w:t>
            </w:r>
            <w:proofErr w:type="spellStart"/>
            <w:r w:rsidRPr="00FB7E16">
              <w:rPr>
                <w:sz w:val="16"/>
                <w:szCs w:val="16"/>
              </w:rPr>
              <w:t>Ve</w:t>
            </w:r>
            <w:proofErr w:type="spellEnd"/>
            <w:r w:rsidRPr="00FB7E16">
              <w:rPr>
                <w:sz w:val="16"/>
                <w:szCs w:val="16"/>
              </w:rPr>
              <w:t>. 102. § (3) bekezdése</w:t>
            </w:r>
          </w:p>
          <w:p w:rsidR="00B258D8" w:rsidRPr="00FB7E16" w:rsidRDefault="00B258D8" w:rsidP="00DC7D17">
            <w:pPr>
              <w:rPr>
                <w:sz w:val="16"/>
                <w:szCs w:val="16"/>
              </w:rPr>
            </w:pPr>
          </w:p>
          <w:p w:rsidR="00B258D8" w:rsidRPr="00FB7E16" w:rsidRDefault="00B258D8" w:rsidP="00DC7D17">
            <w:pPr>
              <w:rPr>
                <w:sz w:val="16"/>
                <w:szCs w:val="16"/>
              </w:rPr>
            </w:pPr>
            <w:proofErr w:type="spellStart"/>
            <w:r w:rsidRPr="00FB7E16">
              <w:rPr>
                <w:sz w:val="16"/>
                <w:szCs w:val="16"/>
              </w:rPr>
              <w:t>Ákr</w:t>
            </w:r>
            <w:proofErr w:type="spellEnd"/>
            <w:r w:rsidRPr="00FB7E16">
              <w:rPr>
                <w:sz w:val="16"/>
                <w:szCs w:val="16"/>
              </w:rPr>
              <w:t>. 27. §</w:t>
            </w:r>
          </w:p>
          <w:p w:rsidR="00B258D8" w:rsidRPr="00FB7E16" w:rsidRDefault="00B258D8" w:rsidP="00DC7D17">
            <w:pPr>
              <w:rPr>
                <w:sz w:val="16"/>
                <w:szCs w:val="16"/>
              </w:rPr>
            </w:pPr>
          </w:p>
        </w:tc>
        <w:tc>
          <w:tcPr>
            <w:tcW w:w="1134" w:type="dxa"/>
            <w:tcBorders>
              <w:top w:val="single" w:sz="4" w:space="0" w:color="auto"/>
              <w:left w:val="nil"/>
              <w:bottom w:val="single" w:sz="4" w:space="0" w:color="auto"/>
              <w:right w:val="single" w:sz="8" w:space="0" w:color="auto"/>
            </w:tcBorders>
          </w:tcPr>
          <w:p w:rsidR="00B258D8" w:rsidRPr="00FB7E16" w:rsidRDefault="00B258D8" w:rsidP="00DC7D17">
            <w:pPr>
              <w:rPr>
                <w:sz w:val="16"/>
                <w:szCs w:val="16"/>
              </w:rPr>
            </w:pPr>
            <w:r w:rsidRPr="00FB7E16">
              <w:rPr>
                <w:sz w:val="16"/>
                <w:szCs w:val="16"/>
              </w:rPr>
              <w:t>választópolgár ellentétes tartalmú kérelmének helyt adó döntés meghozatalától számított 1 évig, vagy a polgár központi névjegyzékből való törléséig</w:t>
            </w:r>
          </w:p>
        </w:tc>
        <w:tc>
          <w:tcPr>
            <w:tcW w:w="1134" w:type="dxa"/>
            <w:gridSpan w:val="2"/>
            <w:tcBorders>
              <w:top w:val="single" w:sz="4" w:space="0" w:color="auto"/>
              <w:left w:val="nil"/>
              <w:bottom w:val="single" w:sz="4" w:space="0" w:color="auto"/>
              <w:right w:val="single" w:sz="8" w:space="0" w:color="auto"/>
            </w:tcBorders>
          </w:tcPr>
          <w:p w:rsidR="00B258D8" w:rsidRPr="00FB7E16" w:rsidRDefault="00B258D8" w:rsidP="00DC7D17">
            <w:pPr>
              <w:rPr>
                <w:bCs/>
                <w:sz w:val="16"/>
                <w:szCs w:val="16"/>
              </w:rPr>
            </w:pPr>
          </w:p>
        </w:tc>
        <w:tc>
          <w:tcPr>
            <w:tcW w:w="851" w:type="dxa"/>
            <w:tcBorders>
              <w:top w:val="single" w:sz="4" w:space="0" w:color="auto"/>
              <w:left w:val="nil"/>
              <w:bottom w:val="single" w:sz="4" w:space="0" w:color="auto"/>
              <w:right w:val="single" w:sz="8" w:space="0" w:color="auto"/>
            </w:tcBorders>
          </w:tcPr>
          <w:p w:rsidR="00B258D8" w:rsidRPr="00FB7E16" w:rsidRDefault="00B258D8" w:rsidP="00DC7D17">
            <w:pPr>
              <w:rPr>
                <w:sz w:val="16"/>
                <w:szCs w:val="16"/>
              </w:rPr>
            </w:pPr>
            <w:proofErr w:type="spellStart"/>
            <w:r w:rsidRPr="00FB7E16">
              <w:rPr>
                <w:sz w:val="16"/>
                <w:szCs w:val="16"/>
              </w:rPr>
              <w:t>IdomSoft</w:t>
            </w:r>
            <w:proofErr w:type="spellEnd"/>
            <w:r w:rsidRPr="00FB7E16">
              <w:rPr>
                <w:sz w:val="16"/>
                <w:szCs w:val="16"/>
              </w:rPr>
              <w:t xml:space="preserve"> Zrt.</w:t>
            </w:r>
          </w:p>
          <w:p w:rsidR="00B258D8" w:rsidRPr="00FB7E16" w:rsidRDefault="00B258D8" w:rsidP="00DC7D17">
            <w:pPr>
              <w:rPr>
                <w:sz w:val="16"/>
                <w:szCs w:val="16"/>
              </w:rPr>
            </w:pPr>
          </w:p>
          <w:p w:rsidR="00B258D8" w:rsidRPr="00FB7E16" w:rsidRDefault="00B258D8" w:rsidP="00DC7D17">
            <w:pPr>
              <w:rPr>
                <w:sz w:val="16"/>
                <w:szCs w:val="16"/>
              </w:rPr>
            </w:pPr>
            <w:r w:rsidRPr="00FB7E16">
              <w:rPr>
                <w:sz w:val="16"/>
                <w:szCs w:val="16"/>
              </w:rPr>
              <w:t>NISZ Zrt.</w:t>
            </w:r>
          </w:p>
          <w:p w:rsidR="00B258D8" w:rsidRPr="00FB7E16" w:rsidRDefault="00B258D8" w:rsidP="00DC7D17">
            <w:pPr>
              <w:rPr>
                <w:sz w:val="16"/>
                <w:szCs w:val="16"/>
              </w:rPr>
            </w:pPr>
          </w:p>
          <w:p w:rsidR="00B258D8" w:rsidRPr="00FB7E16" w:rsidRDefault="00B258D8" w:rsidP="00DC7D17">
            <w:pPr>
              <w:rPr>
                <w:bCs/>
                <w:sz w:val="16"/>
                <w:szCs w:val="16"/>
              </w:rPr>
            </w:pPr>
            <w:r w:rsidRPr="00FB7E16">
              <w:rPr>
                <w:sz w:val="16"/>
                <w:szCs w:val="16"/>
              </w:rPr>
              <w:t>(A VÁKIR tekintetében)</w:t>
            </w:r>
          </w:p>
        </w:tc>
        <w:tc>
          <w:tcPr>
            <w:tcW w:w="992" w:type="dxa"/>
            <w:tcBorders>
              <w:top w:val="single" w:sz="4" w:space="0" w:color="auto"/>
              <w:left w:val="nil"/>
              <w:bottom w:val="single" w:sz="4" w:space="0" w:color="auto"/>
              <w:right w:val="single" w:sz="8" w:space="0" w:color="auto"/>
            </w:tcBorders>
          </w:tcPr>
          <w:p w:rsidR="00B258D8" w:rsidRPr="00FB7E16" w:rsidRDefault="00B258D8" w:rsidP="00DC7D17">
            <w:pPr>
              <w:rPr>
                <w:b/>
                <w:bCs/>
                <w:sz w:val="16"/>
                <w:szCs w:val="16"/>
              </w:rPr>
            </w:pPr>
          </w:p>
        </w:tc>
        <w:tc>
          <w:tcPr>
            <w:tcW w:w="992" w:type="dxa"/>
            <w:tcBorders>
              <w:top w:val="single" w:sz="4" w:space="0" w:color="auto"/>
              <w:left w:val="nil"/>
              <w:bottom w:val="single" w:sz="4" w:space="0" w:color="auto"/>
              <w:right w:val="single" w:sz="8" w:space="0" w:color="auto"/>
            </w:tcBorders>
          </w:tcPr>
          <w:p w:rsidR="00B258D8" w:rsidRPr="00FB7E16" w:rsidRDefault="00B258D8" w:rsidP="00DC7D17">
            <w:pPr>
              <w:rPr>
                <w:b/>
                <w:bCs/>
                <w:sz w:val="16"/>
                <w:szCs w:val="16"/>
              </w:rPr>
            </w:pPr>
          </w:p>
        </w:tc>
        <w:tc>
          <w:tcPr>
            <w:tcW w:w="1560" w:type="dxa"/>
            <w:tcBorders>
              <w:top w:val="single" w:sz="4" w:space="0" w:color="auto"/>
              <w:left w:val="nil"/>
              <w:bottom w:val="single" w:sz="4" w:space="0" w:color="auto"/>
              <w:right w:val="single" w:sz="8" w:space="0" w:color="auto"/>
            </w:tcBorders>
          </w:tcPr>
          <w:p w:rsidR="00B258D8" w:rsidRDefault="00B258D8" w:rsidP="00DC7D17">
            <w:pPr>
              <w:rPr>
                <w:rFonts w:eastAsia="Arial"/>
                <w:sz w:val="16"/>
                <w:szCs w:val="16"/>
                <w:lang w:eastAsia="en-US"/>
              </w:rPr>
            </w:pPr>
            <w:r w:rsidRPr="00FB7E16">
              <w:rPr>
                <w:rFonts w:eastAsia="Arial"/>
                <w:sz w:val="16"/>
                <w:szCs w:val="16"/>
                <w:lang w:eastAsia="en-US"/>
              </w:rPr>
              <w:t xml:space="preserve">A papír alapú iratot az </w:t>
            </w:r>
            <w:proofErr w:type="gramStart"/>
            <w:r w:rsidRPr="00FB7E16">
              <w:rPr>
                <w:rFonts w:eastAsia="Arial"/>
                <w:sz w:val="16"/>
                <w:szCs w:val="16"/>
                <w:lang w:eastAsia="en-US"/>
              </w:rPr>
              <w:t>adatkezelő  zárható</w:t>
            </w:r>
            <w:proofErr w:type="gramEnd"/>
            <w:r w:rsidRPr="00FB7E16">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FB7E16">
              <w:rPr>
                <w:rFonts w:eastAsia="Arial"/>
                <w:sz w:val="16"/>
                <w:szCs w:val="16"/>
                <w:lang w:eastAsia="en-US"/>
              </w:rPr>
              <w:t>személy  férhet</w:t>
            </w:r>
            <w:proofErr w:type="gramEnd"/>
            <w:r w:rsidRPr="00FB7E16">
              <w:rPr>
                <w:rFonts w:eastAsia="Arial"/>
                <w:sz w:val="16"/>
                <w:szCs w:val="16"/>
                <w:lang w:eastAsia="en-US"/>
              </w:rPr>
              <w:t xml:space="preserve"> hozzá.</w:t>
            </w:r>
          </w:p>
        </w:tc>
      </w:tr>
      <w:tr w:rsidR="00041E49" w:rsidRPr="00F66BB6" w:rsidTr="00895AE9">
        <w:tc>
          <w:tcPr>
            <w:tcW w:w="426" w:type="dxa"/>
            <w:tcBorders>
              <w:top w:val="single" w:sz="4" w:space="0" w:color="auto"/>
              <w:bottom w:val="single" w:sz="4" w:space="0" w:color="auto"/>
            </w:tcBorders>
          </w:tcPr>
          <w:p w:rsidR="00041E49" w:rsidRPr="00D1777E" w:rsidRDefault="00041E49" w:rsidP="000E4959">
            <w:pPr>
              <w:rPr>
                <w:bCs/>
                <w:color w:val="000000"/>
                <w:sz w:val="16"/>
                <w:szCs w:val="16"/>
              </w:rPr>
            </w:pPr>
            <w:r w:rsidRPr="00D1777E">
              <w:rPr>
                <w:bCs/>
                <w:color w:val="000000"/>
                <w:sz w:val="16"/>
                <w:szCs w:val="16"/>
              </w:rPr>
              <w:t>2</w:t>
            </w:r>
            <w:r w:rsidR="000E4959">
              <w:rPr>
                <w:bCs/>
                <w:color w:val="000000"/>
                <w:sz w:val="16"/>
                <w:szCs w:val="16"/>
              </w:rPr>
              <w:t>8</w:t>
            </w:r>
            <w:r w:rsidRPr="00D1777E">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D1777E" w:rsidRDefault="00041E49" w:rsidP="00965E9E">
            <w:pPr>
              <w:rPr>
                <w:sz w:val="16"/>
                <w:szCs w:val="16"/>
              </w:rPr>
            </w:pPr>
            <w:r w:rsidRPr="00D1777E">
              <w:rPr>
                <w:sz w:val="16"/>
                <w:szCs w:val="16"/>
              </w:rPr>
              <w:t xml:space="preserve">személyi azonosító, </w:t>
            </w:r>
          </w:p>
          <w:p w:rsidR="00041E49" w:rsidRPr="00D1777E" w:rsidRDefault="00041E49" w:rsidP="00965E9E">
            <w:pPr>
              <w:rPr>
                <w:sz w:val="16"/>
                <w:szCs w:val="16"/>
              </w:rPr>
            </w:pPr>
            <w:r w:rsidRPr="00D1777E">
              <w:rPr>
                <w:sz w:val="16"/>
                <w:szCs w:val="16"/>
              </w:rPr>
              <w:t xml:space="preserve">viselt név, </w:t>
            </w:r>
          </w:p>
          <w:p w:rsidR="00041E49" w:rsidRPr="00D1777E" w:rsidRDefault="00041E49" w:rsidP="00965E9E">
            <w:pPr>
              <w:rPr>
                <w:sz w:val="16"/>
                <w:szCs w:val="16"/>
              </w:rPr>
            </w:pPr>
            <w:r w:rsidRPr="00D1777E">
              <w:rPr>
                <w:sz w:val="16"/>
                <w:szCs w:val="16"/>
              </w:rPr>
              <w:t xml:space="preserve">születési név, </w:t>
            </w:r>
          </w:p>
          <w:p w:rsidR="00041E49" w:rsidRPr="00D1777E" w:rsidRDefault="00041E49" w:rsidP="00965E9E">
            <w:pPr>
              <w:rPr>
                <w:sz w:val="16"/>
                <w:szCs w:val="16"/>
              </w:rPr>
            </w:pPr>
            <w:r w:rsidRPr="00D1777E">
              <w:rPr>
                <w:sz w:val="16"/>
                <w:szCs w:val="16"/>
              </w:rPr>
              <w:t xml:space="preserve">születési hely adatok, </w:t>
            </w:r>
          </w:p>
          <w:p w:rsidR="00041E49" w:rsidRPr="00D1777E" w:rsidRDefault="00041E49" w:rsidP="00965E9E">
            <w:pPr>
              <w:rPr>
                <w:sz w:val="16"/>
                <w:szCs w:val="16"/>
              </w:rPr>
            </w:pPr>
            <w:r w:rsidRPr="00D1777E">
              <w:rPr>
                <w:sz w:val="16"/>
                <w:szCs w:val="16"/>
              </w:rPr>
              <w:t>értesítési cím (e-mail cím, postacím)</w:t>
            </w:r>
          </w:p>
          <w:p w:rsidR="00041E49" w:rsidRPr="00D1777E" w:rsidRDefault="00041E49" w:rsidP="00965E9E">
            <w:pPr>
              <w:rPr>
                <w:sz w:val="16"/>
                <w:szCs w:val="16"/>
              </w:rPr>
            </w:pPr>
          </w:p>
        </w:tc>
        <w:tc>
          <w:tcPr>
            <w:tcW w:w="850" w:type="dxa"/>
            <w:tcBorders>
              <w:top w:val="single" w:sz="4" w:space="0" w:color="auto"/>
              <w:left w:val="nil"/>
              <w:bottom w:val="single" w:sz="4" w:space="0" w:color="auto"/>
              <w:right w:val="single" w:sz="8" w:space="0" w:color="auto"/>
            </w:tcBorders>
          </w:tcPr>
          <w:p w:rsidR="00041E49" w:rsidRPr="00D1777E" w:rsidRDefault="00041E49" w:rsidP="006E03CB">
            <w:pPr>
              <w:rPr>
                <w:sz w:val="16"/>
                <w:szCs w:val="16"/>
              </w:rPr>
            </w:pPr>
            <w:r w:rsidRPr="00D1777E">
              <w:rPr>
                <w:sz w:val="16"/>
                <w:szCs w:val="16"/>
              </w:rPr>
              <w:t>érintett</w:t>
            </w:r>
          </w:p>
        </w:tc>
        <w:tc>
          <w:tcPr>
            <w:tcW w:w="993" w:type="dxa"/>
            <w:gridSpan w:val="2"/>
            <w:tcBorders>
              <w:top w:val="single" w:sz="4" w:space="0" w:color="auto"/>
              <w:left w:val="nil"/>
              <w:bottom w:val="single" w:sz="4" w:space="0" w:color="auto"/>
              <w:right w:val="single" w:sz="8" w:space="0" w:color="auto"/>
            </w:tcBorders>
          </w:tcPr>
          <w:p w:rsidR="00041E49" w:rsidRPr="00D1777E" w:rsidRDefault="00041E49" w:rsidP="006E03CB">
            <w:pPr>
              <w:rPr>
                <w:sz w:val="16"/>
                <w:szCs w:val="16"/>
              </w:rPr>
            </w:pPr>
            <w:r w:rsidRPr="00D1777E">
              <w:rPr>
                <w:sz w:val="16"/>
                <w:szCs w:val="16"/>
              </w:rPr>
              <w:t>kérelmet benyújtó</w:t>
            </w:r>
          </w:p>
        </w:tc>
        <w:tc>
          <w:tcPr>
            <w:tcW w:w="1275" w:type="dxa"/>
            <w:tcBorders>
              <w:top w:val="single" w:sz="4" w:space="0" w:color="auto"/>
              <w:left w:val="nil"/>
              <w:bottom w:val="single" w:sz="4" w:space="0" w:color="auto"/>
              <w:right w:val="single" w:sz="8" w:space="0" w:color="auto"/>
            </w:tcBorders>
          </w:tcPr>
          <w:p w:rsidR="00041E49" w:rsidRPr="00D1777E" w:rsidRDefault="00041E49" w:rsidP="00563511">
            <w:pPr>
              <w:rPr>
                <w:b/>
                <w:bCs/>
                <w:sz w:val="16"/>
                <w:szCs w:val="16"/>
              </w:rPr>
            </w:pPr>
            <w:r w:rsidRPr="00D1777E">
              <w:rPr>
                <w:b/>
                <w:sz w:val="16"/>
                <w:szCs w:val="16"/>
              </w:rPr>
              <w:t>Személyes adatok kiadásának tiltásával, annak törlésével kapcsolatos adatkezelés választásokhoz kapcsolódóan</w:t>
            </w:r>
          </w:p>
        </w:tc>
        <w:tc>
          <w:tcPr>
            <w:tcW w:w="1418" w:type="dxa"/>
            <w:tcBorders>
              <w:top w:val="single" w:sz="4" w:space="0" w:color="auto"/>
              <w:left w:val="nil"/>
              <w:bottom w:val="single" w:sz="4" w:space="0" w:color="auto"/>
              <w:right w:val="single" w:sz="8" w:space="0" w:color="auto"/>
            </w:tcBorders>
          </w:tcPr>
          <w:p w:rsidR="00B258D8" w:rsidRPr="00D1777E" w:rsidRDefault="00B258D8" w:rsidP="00B258D8">
            <w:pPr>
              <w:rPr>
                <w:b/>
                <w:bCs/>
                <w:sz w:val="16"/>
                <w:szCs w:val="16"/>
              </w:rPr>
            </w:pPr>
            <w:r w:rsidRPr="00D1777E">
              <w:rPr>
                <w:b/>
                <w:bCs/>
                <w:sz w:val="16"/>
                <w:szCs w:val="16"/>
              </w:rPr>
              <w:t>papír alapú:</w:t>
            </w:r>
          </w:p>
          <w:p w:rsidR="00B258D8" w:rsidRPr="00D1777E" w:rsidRDefault="00B258D8" w:rsidP="00B258D8">
            <w:pPr>
              <w:rPr>
                <w:bCs/>
                <w:sz w:val="16"/>
                <w:szCs w:val="16"/>
              </w:rPr>
            </w:pPr>
            <w:r w:rsidRPr="00D1777E">
              <w:rPr>
                <w:bCs/>
                <w:sz w:val="16"/>
                <w:szCs w:val="16"/>
              </w:rPr>
              <w:t>kérelem</w:t>
            </w:r>
          </w:p>
          <w:p w:rsidR="00B258D8" w:rsidRPr="00D1777E" w:rsidRDefault="00B258D8" w:rsidP="00B258D8">
            <w:pPr>
              <w:rPr>
                <w:bCs/>
                <w:sz w:val="16"/>
                <w:szCs w:val="16"/>
              </w:rPr>
            </w:pPr>
          </w:p>
          <w:p w:rsidR="00B258D8" w:rsidRPr="00D1777E" w:rsidRDefault="00B258D8" w:rsidP="00B258D8">
            <w:pPr>
              <w:rPr>
                <w:b/>
                <w:bCs/>
                <w:sz w:val="16"/>
                <w:szCs w:val="16"/>
              </w:rPr>
            </w:pPr>
            <w:r w:rsidRPr="00D1777E">
              <w:rPr>
                <w:b/>
                <w:bCs/>
                <w:sz w:val="16"/>
                <w:szCs w:val="16"/>
              </w:rPr>
              <w:t>elektronikus</w:t>
            </w:r>
          </w:p>
          <w:p w:rsidR="00B258D8" w:rsidRPr="00D1777E" w:rsidRDefault="00B258D8" w:rsidP="00B258D8">
            <w:pPr>
              <w:rPr>
                <w:b/>
                <w:bCs/>
                <w:sz w:val="16"/>
                <w:szCs w:val="16"/>
              </w:rPr>
            </w:pPr>
            <w:r w:rsidRPr="00D1777E">
              <w:rPr>
                <w:bCs/>
                <w:sz w:val="16"/>
                <w:szCs w:val="16"/>
              </w:rPr>
              <w:t xml:space="preserve">DMS </w:t>
            </w:r>
            <w:proofErr w:type="spellStart"/>
            <w:r w:rsidRPr="00D1777E">
              <w:rPr>
                <w:bCs/>
                <w:sz w:val="16"/>
                <w:szCs w:val="16"/>
              </w:rPr>
              <w:t>One</w:t>
            </w:r>
            <w:proofErr w:type="spellEnd"/>
            <w:r w:rsidRPr="00D1777E">
              <w:rPr>
                <w:bCs/>
                <w:sz w:val="16"/>
                <w:szCs w:val="16"/>
              </w:rPr>
              <w:t xml:space="preserve"> Iktató program</w:t>
            </w:r>
            <w:r w:rsidRPr="00D1777E">
              <w:rPr>
                <w:b/>
                <w:bCs/>
                <w:sz w:val="16"/>
                <w:szCs w:val="16"/>
              </w:rPr>
              <w:t xml:space="preserve"> </w:t>
            </w:r>
          </w:p>
          <w:p w:rsidR="00B258D8" w:rsidRPr="00D1777E" w:rsidRDefault="00B258D8" w:rsidP="00B258D8">
            <w:pPr>
              <w:rPr>
                <w:b/>
                <w:bCs/>
                <w:sz w:val="16"/>
                <w:szCs w:val="16"/>
              </w:rPr>
            </w:pPr>
          </w:p>
          <w:p w:rsidR="00041E49" w:rsidRPr="00D1777E" w:rsidRDefault="00B258D8" w:rsidP="00B258D8">
            <w:pPr>
              <w:rPr>
                <w:b/>
                <w:bCs/>
                <w:sz w:val="16"/>
                <w:szCs w:val="16"/>
              </w:rPr>
            </w:pPr>
            <w:r w:rsidRPr="00D1777E">
              <w:rPr>
                <w:bCs/>
                <w:sz w:val="16"/>
                <w:szCs w:val="16"/>
              </w:rPr>
              <w:t>VÁKIR</w:t>
            </w:r>
          </w:p>
        </w:tc>
        <w:tc>
          <w:tcPr>
            <w:tcW w:w="850" w:type="dxa"/>
            <w:tcBorders>
              <w:top w:val="single" w:sz="4" w:space="0" w:color="auto"/>
              <w:left w:val="nil"/>
              <w:bottom w:val="single" w:sz="4" w:space="0" w:color="auto"/>
              <w:right w:val="single" w:sz="8" w:space="0" w:color="auto"/>
            </w:tcBorders>
          </w:tcPr>
          <w:p w:rsidR="00041E49" w:rsidRPr="00D1777E" w:rsidRDefault="00041E49" w:rsidP="008971C7">
            <w:pPr>
              <w:rPr>
                <w:rStyle w:val="markedcontent"/>
                <w:sz w:val="16"/>
                <w:szCs w:val="16"/>
              </w:rPr>
            </w:pPr>
            <w:r w:rsidRPr="00D1777E">
              <w:rPr>
                <w:bCs/>
                <w:sz w:val="16"/>
                <w:szCs w:val="16"/>
              </w:rPr>
              <w:t xml:space="preserve">közérdekű vagy az adatkezelőre ruházott közhatalmi jogosítvány gyakorlásának keretében végzett feladat végrehajtásához szükséges a GDPR 6. cikk. (1) </w:t>
            </w:r>
            <w:proofErr w:type="spellStart"/>
            <w:r w:rsidRPr="00D1777E">
              <w:rPr>
                <w:bCs/>
                <w:sz w:val="16"/>
                <w:szCs w:val="16"/>
              </w:rPr>
              <w:t>bek</w:t>
            </w:r>
            <w:proofErr w:type="spellEnd"/>
            <w:r w:rsidRPr="00D1777E">
              <w:rPr>
                <w:bCs/>
                <w:sz w:val="16"/>
                <w:szCs w:val="16"/>
              </w:rPr>
              <w:t>. e) pontja alapján</w:t>
            </w:r>
          </w:p>
        </w:tc>
        <w:tc>
          <w:tcPr>
            <w:tcW w:w="1247" w:type="dxa"/>
            <w:tcBorders>
              <w:top w:val="single" w:sz="4" w:space="0" w:color="auto"/>
              <w:left w:val="nil"/>
              <w:bottom w:val="single" w:sz="4" w:space="0" w:color="auto"/>
              <w:right w:val="single" w:sz="8" w:space="0" w:color="auto"/>
            </w:tcBorders>
          </w:tcPr>
          <w:p w:rsidR="00041E49" w:rsidRPr="00D1777E" w:rsidRDefault="00041E49" w:rsidP="00135B58">
            <w:pPr>
              <w:rPr>
                <w:sz w:val="16"/>
                <w:szCs w:val="16"/>
              </w:rPr>
            </w:pPr>
            <w:proofErr w:type="spellStart"/>
            <w:r w:rsidRPr="00D1777E">
              <w:rPr>
                <w:sz w:val="16"/>
                <w:szCs w:val="16"/>
              </w:rPr>
              <w:t>Ve</w:t>
            </w:r>
            <w:proofErr w:type="spellEnd"/>
            <w:r w:rsidRPr="00D1777E">
              <w:rPr>
                <w:sz w:val="16"/>
                <w:szCs w:val="16"/>
              </w:rPr>
              <w:t>. 85. § (1) bekezdés c) pontja</w:t>
            </w:r>
          </w:p>
          <w:p w:rsidR="00041E49" w:rsidRPr="00D1777E" w:rsidRDefault="00041E49" w:rsidP="00135B58">
            <w:pPr>
              <w:rPr>
                <w:sz w:val="16"/>
                <w:szCs w:val="16"/>
              </w:rPr>
            </w:pPr>
          </w:p>
          <w:p w:rsidR="00041E49" w:rsidRPr="00D1777E" w:rsidRDefault="00041E49" w:rsidP="00135B58">
            <w:pPr>
              <w:rPr>
                <w:sz w:val="16"/>
                <w:szCs w:val="16"/>
              </w:rPr>
            </w:pPr>
            <w:proofErr w:type="spellStart"/>
            <w:r w:rsidRPr="00D1777E">
              <w:rPr>
                <w:sz w:val="16"/>
                <w:szCs w:val="16"/>
              </w:rPr>
              <w:t>Ákr</w:t>
            </w:r>
            <w:proofErr w:type="spellEnd"/>
            <w:r w:rsidRPr="00D1777E">
              <w:rPr>
                <w:sz w:val="16"/>
                <w:szCs w:val="16"/>
              </w:rPr>
              <w:t>. 27. §</w:t>
            </w:r>
          </w:p>
          <w:p w:rsidR="00041E49" w:rsidRPr="00D1777E" w:rsidRDefault="00041E49" w:rsidP="008971C7">
            <w:pPr>
              <w:rPr>
                <w:sz w:val="16"/>
                <w:szCs w:val="16"/>
              </w:rPr>
            </w:pPr>
          </w:p>
        </w:tc>
        <w:tc>
          <w:tcPr>
            <w:tcW w:w="1134" w:type="dxa"/>
            <w:tcBorders>
              <w:top w:val="single" w:sz="4" w:space="0" w:color="auto"/>
              <w:left w:val="nil"/>
              <w:bottom w:val="single" w:sz="4" w:space="0" w:color="auto"/>
              <w:right w:val="single" w:sz="8" w:space="0" w:color="auto"/>
            </w:tcBorders>
          </w:tcPr>
          <w:p w:rsidR="00041E49" w:rsidRPr="00D1777E" w:rsidRDefault="00041E49" w:rsidP="008971C7">
            <w:pPr>
              <w:rPr>
                <w:sz w:val="16"/>
                <w:szCs w:val="16"/>
              </w:rPr>
            </w:pPr>
            <w:r w:rsidRPr="00D1777E">
              <w:rPr>
                <w:sz w:val="16"/>
                <w:szCs w:val="16"/>
              </w:rPr>
              <w:t>választópolgár ellentétes tartalmú kérelmének helyt adó döntés meghozatalától számított 1 évig, vagy a polgár központi névjegyzékből való törléséig</w:t>
            </w:r>
          </w:p>
        </w:tc>
        <w:tc>
          <w:tcPr>
            <w:tcW w:w="1134" w:type="dxa"/>
            <w:gridSpan w:val="2"/>
            <w:tcBorders>
              <w:top w:val="single" w:sz="4" w:space="0" w:color="auto"/>
              <w:left w:val="nil"/>
              <w:bottom w:val="single" w:sz="4" w:space="0" w:color="auto"/>
              <w:right w:val="single" w:sz="8" w:space="0" w:color="auto"/>
            </w:tcBorders>
          </w:tcPr>
          <w:p w:rsidR="00041E49" w:rsidRPr="00D1777E" w:rsidRDefault="00041E49" w:rsidP="00447CF5">
            <w:pPr>
              <w:rPr>
                <w:bCs/>
                <w:sz w:val="16"/>
                <w:szCs w:val="16"/>
              </w:rPr>
            </w:pPr>
          </w:p>
        </w:tc>
        <w:tc>
          <w:tcPr>
            <w:tcW w:w="851" w:type="dxa"/>
            <w:tcBorders>
              <w:top w:val="single" w:sz="4" w:space="0" w:color="auto"/>
              <w:left w:val="nil"/>
              <w:bottom w:val="single" w:sz="4" w:space="0" w:color="auto"/>
              <w:right w:val="single" w:sz="8" w:space="0" w:color="auto"/>
            </w:tcBorders>
          </w:tcPr>
          <w:p w:rsidR="00041E49" w:rsidRPr="00D1777E" w:rsidRDefault="00041E49" w:rsidP="001D48E9">
            <w:pPr>
              <w:rPr>
                <w:sz w:val="16"/>
                <w:szCs w:val="16"/>
              </w:rPr>
            </w:pPr>
            <w:proofErr w:type="spellStart"/>
            <w:r w:rsidRPr="00D1777E">
              <w:rPr>
                <w:sz w:val="16"/>
                <w:szCs w:val="16"/>
              </w:rPr>
              <w:t>IdomSoft</w:t>
            </w:r>
            <w:proofErr w:type="spellEnd"/>
            <w:r w:rsidRPr="00D1777E">
              <w:rPr>
                <w:sz w:val="16"/>
                <w:szCs w:val="16"/>
              </w:rPr>
              <w:t xml:space="preserve"> Zrt.</w:t>
            </w:r>
          </w:p>
          <w:p w:rsidR="00041E49" w:rsidRPr="00D1777E" w:rsidRDefault="00041E49" w:rsidP="001D48E9">
            <w:pPr>
              <w:rPr>
                <w:sz w:val="16"/>
                <w:szCs w:val="16"/>
              </w:rPr>
            </w:pPr>
          </w:p>
          <w:p w:rsidR="00041E49" w:rsidRPr="00D1777E" w:rsidRDefault="00041E49" w:rsidP="001D48E9">
            <w:pPr>
              <w:rPr>
                <w:sz w:val="16"/>
                <w:szCs w:val="16"/>
              </w:rPr>
            </w:pPr>
            <w:r w:rsidRPr="00D1777E">
              <w:rPr>
                <w:sz w:val="16"/>
                <w:szCs w:val="16"/>
              </w:rPr>
              <w:t>NISZ Zrt.</w:t>
            </w:r>
          </w:p>
          <w:p w:rsidR="00041E49" w:rsidRPr="00D1777E" w:rsidRDefault="00041E49" w:rsidP="001D48E9">
            <w:pPr>
              <w:rPr>
                <w:sz w:val="16"/>
                <w:szCs w:val="16"/>
              </w:rPr>
            </w:pPr>
          </w:p>
          <w:p w:rsidR="00041E49" w:rsidRPr="00D1777E" w:rsidRDefault="00041E49" w:rsidP="001D48E9">
            <w:pPr>
              <w:rPr>
                <w:bCs/>
                <w:sz w:val="16"/>
                <w:szCs w:val="16"/>
              </w:rPr>
            </w:pPr>
            <w:r w:rsidRPr="00D1777E">
              <w:rPr>
                <w:sz w:val="16"/>
                <w:szCs w:val="16"/>
              </w:rPr>
              <w:t>(A VÁKIR tekintetében)</w:t>
            </w:r>
          </w:p>
        </w:tc>
        <w:tc>
          <w:tcPr>
            <w:tcW w:w="992" w:type="dxa"/>
            <w:tcBorders>
              <w:top w:val="single" w:sz="4" w:space="0" w:color="auto"/>
              <w:left w:val="nil"/>
              <w:bottom w:val="single" w:sz="4" w:space="0" w:color="auto"/>
              <w:right w:val="single" w:sz="8" w:space="0" w:color="auto"/>
            </w:tcBorders>
          </w:tcPr>
          <w:p w:rsidR="00041E49" w:rsidRPr="00D1777E"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Pr="00D1777E"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41E49" w:rsidP="008971C7">
            <w:pPr>
              <w:rPr>
                <w:rFonts w:eastAsia="Arial"/>
                <w:sz w:val="16"/>
                <w:szCs w:val="16"/>
                <w:lang w:eastAsia="en-US"/>
              </w:rPr>
            </w:pPr>
            <w:r w:rsidRPr="00D1777E">
              <w:rPr>
                <w:rFonts w:eastAsia="Arial"/>
                <w:sz w:val="16"/>
                <w:szCs w:val="16"/>
                <w:lang w:eastAsia="en-US"/>
              </w:rPr>
              <w:t xml:space="preserve">A papír alapú iratot az </w:t>
            </w:r>
            <w:proofErr w:type="gramStart"/>
            <w:r w:rsidRPr="00D1777E">
              <w:rPr>
                <w:rFonts w:eastAsia="Arial"/>
                <w:sz w:val="16"/>
                <w:szCs w:val="16"/>
                <w:lang w:eastAsia="en-US"/>
              </w:rPr>
              <w:t>adatkezelő  zárható</w:t>
            </w:r>
            <w:proofErr w:type="gramEnd"/>
            <w:r w:rsidRPr="00D1777E">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D1777E">
              <w:rPr>
                <w:rFonts w:eastAsia="Arial"/>
                <w:sz w:val="16"/>
                <w:szCs w:val="16"/>
                <w:lang w:eastAsia="en-US"/>
              </w:rPr>
              <w:t>személy  férhet</w:t>
            </w:r>
            <w:proofErr w:type="gramEnd"/>
            <w:r w:rsidRPr="00D1777E">
              <w:rPr>
                <w:rFonts w:eastAsia="Arial"/>
                <w:sz w:val="16"/>
                <w:szCs w:val="16"/>
                <w:lang w:eastAsia="en-US"/>
              </w:rPr>
              <w:t xml:space="preserve"> hozzá.</w:t>
            </w:r>
          </w:p>
        </w:tc>
      </w:tr>
      <w:tr w:rsidR="00041E49" w:rsidRPr="00F66BB6" w:rsidTr="00895AE9">
        <w:tc>
          <w:tcPr>
            <w:tcW w:w="426" w:type="dxa"/>
            <w:tcBorders>
              <w:top w:val="single" w:sz="4" w:space="0" w:color="auto"/>
              <w:bottom w:val="single" w:sz="4" w:space="0" w:color="auto"/>
            </w:tcBorders>
          </w:tcPr>
          <w:p w:rsidR="00041E49" w:rsidRPr="00A647A3" w:rsidRDefault="00A177CA" w:rsidP="000E4959">
            <w:pPr>
              <w:rPr>
                <w:bCs/>
                <w:color w:val="000000"/>
                <w:sz w:val="16"/>
                <w:szCs w:val="16"/>
              </w:rPr>
            </w:pPr>
            <w:r>
              <w:rPr>
                <w:bCs/>
                <w:color w:val="000000"/>
                <w:sz w:val="16"/>
                <w:szCs w:val="16"/>
              </w:rPr>
              <w:t>2</w:t>
            </w:r>
            <w:r w:rsidR="000E4959">
              <w:rPr>
                <w:bCs/>
                <w:color w:val="000000"/>
                <w:sz w:val="16"/>
                <w:szCs w:val="16"/>
              </w:rPr>
              <w:t>9</w:t>
            </w:r>
            <w:r w:rsidR="00041E49" w:rsidRPr="00A647A3">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A647A3" w:rsidRDefault="00041E49" w:rsidP="00965E9E">
            <w:pPr>
              <w:rPr>
                <w:sz w:val="16"/>
                <w:szCs w:val="16"/>
              </w:rPr>
            </w:pPr>
            <w:r w:rsidRPr="00A647A3">
              <w:rPr>
                <w:sz w:val="16"/>
                <w:szCs w:val="16"/>
              </w:rPr>
              <w:t xml:space="preserve">személyi azonosító, </w:t>
            </w:r>
          </w:p>
          <w:p w:rsidR="00041E49" w:rsidRPr="00A647A3" w:rsidRDefault="00041E49" w:rsidP="00965E9E">
            <w:pPr>
              <w:rPr>
                <w:sz w:val="16"/>
                <w:szCs w:val="16"/>
              </w:rPr>
            </w:pPr>
            <w:r w:rsidRPr="00A647A3">
              <w:rPr>
                <w:sz w:val="16"/>
                <w:szCs w:val="16"/>
              </w:rPr>
              <w:t xml:space="preserve">viselt név, </w:t>
            </w:r>
          </w:p>
          <w:p w:rsidR="00041E49" w:rsidRPr="00A647A3" w:rsidRDefault="00041E49" w:rsidP="00965E9E">
            <w:pPr>
              <w:rPr>
                <w:sz w:val="16"/>
                <w:szCs w:val="16"/>
              </w:rPr>
            </w:pPr>
            <w:r w:rsidRPr="00A647A3">
              <w:rPr>
                <w:sz w:val="16"/>
                <w:szCs w:val="16"/>
              </w:rPr>
              <w:t xml:space="preserve">születési név, </w:t>
            </w:r>
          </w:p>
          <w:p w:rsidR="00041E49" w:rsidRPr="00A647A3" w:rsidRDefault="00041E49" w:rsidP="00965E9E">
            <w:pPr>
              <w:rPr>
                <w:sz w:val="16"/>
                <w:szCs w:val="16"/>
              </w:rPr>
            </w:pPr>
            <w:r w:rsidRPr="00A647A3">
              <w:rPr>
                <w:sz w:val="16"/>
                <w:szCs w:val="16"/>
              </w:rPr>
              <w:t xml:space="preserve">születési hely adatok, </w:t>
            </w:r>
          </w:p>
          <w:p w:rsidR="00041E49" w:rsidRPr="00A647A3" w:rsidRDefault="00041E49" w:rsidP="00965E9E">
            <w:pPr>
              <w:rPr>
                <w:sz w:val="16"/>
                <w:szCs w:val="16"/>
              </w:rPr>
            </w:pPr>
            <w:r w:rsidRPr="00A647A3">
              <w:rPr>
                <w:sz w:val="16"/>
                <w:szCs w:val="16"/>
              </w:rPr>
              <w:t xml:space="preserve">értesítési cím (e-mail cím, postacím), </w:t>
            </w:r>
          </w:p>
          <w:p w:rsidR="00041E49" w:rsidRPr="00A647A3" w:rsidRDefault="00041E49" w:rsidP="00965E9E">
            <w:pPr>
              <w:rPr>
                <w:sz w:val="16"/>
                <w:szCs w:val="16"/>
              </w:rPr>
            </w:pPr>
            <w:r w:rsidRPr="00A647A3">
              <w:rPr>
                <w:sz w:val="16"/>
                <w:szCs w:val="16"/>
              </w:rPr>
              <w:t xml:space="preserve">érintett nyilatkozata arról, hogy szavazati jogát kizárólag Magyarországon gyakorolja, </w:t>
            </w:r>
          </w:p>
          <w:p w:rsidR="00041E49" w:rsidRPr="00A647A3" w:rsidRDefault="00041E49" w:rsidP="00965E9E">
            <w:pPr>
              <w:rPr>
                <w:sz w:val="16"/>
                <w:szCs w:val="16"/>
              </w:rPr>
            </w:pPr>
            <w:r w:rsidRPr="00A647A3">
              <w:rPr>
                <w:sz w:val="16"/>
                <w:szCs w:val="16"/>
              </w:rPr>
              <w:t>azon település vagy választókerület megjelölése, melynek névjegyzékébe az érintett állampolgársága szerinti tagállamban legutóbb felvették,</w:t>
            </w:r>
          </w:p>
          <w:p w:rsidR="00041E49" w:rsidRPr="00A647A3" w:rsidRDefault="00041E49" w:rsidP="00965E9E">
            <w:pPr>
              <w:rPr>
                <w:sz w:val="16"/>
                <w:szCs w:val="16"/>
              </w:rPr>
            </w:pPr>
            <w:r w:rsidRPr="00A647A3">
              <w:rPr>
                <w:sz w:val="16"/>
                <w:szCs w:val="16"/>
              </w:rPr>
              <w:t>korábbi, az Európai Parlament tagjainak választására történő kiterjesztési igény törlésének ténye</w:t>
            </w:r>
          </w:p>
          <w:p w:rsidR="00041E49" w:rsidRPr="00A647A3" w:rsidRDefault="00041E49" w:rsidP="00965E9E">
            <w:pPr>
              <w:rPr>
                <w:sz w:val="16"/>
                <w:szCs w:val="16"/>
              </w:rPr>
            </w:pPr>
          </w:p>
        </w:tc>
        <w:tc>
          <w:tcPr>
            <w:tcW w:w="850" w:type="dxa"/>
            <w:tcBorders>
              <w:top w:val="single" w:sz="4" w:space="0" w:color="auto"/>
              <w:left w:val="nil"/>
              <w:bottom w:val="single" w:sz="4" w:space="0" w:color="auto"/>
              <w:right w:val="single" w:sz="8" w:space="0" w:color="auto"/>
            </w:tcBorders>
          </w:tcPr>
          <w:p w:rsidR="00041E49" w:rsidRPr="00A647A3" w:rsidRDefault="00041E49" w:rsidP="006E03CB">
            <w:pPr>
              <w:rPr>
                <w:sz w:val="16"/>
                <w:szCs w:val="16"/>
              </w:rPr>
            </w:pPr>
            <w:r w:rsidRPr="00A647A3">
              <w:rPr>
                <w:sz w:val="16"/>
                <w:szCs w:val="16"/>
              </w:rPr>
              <w:t>érintett</w:t>
            </w:r>
          </w:p>
        </w:tc>
        <w:tc>
          <w:tcPr>
            <w:tcW w:w="993" w:type="dxa"/>
            <w:gridSpan w:val="2"/>
            <w:tcBorders>
              <w:top w:val="single" w:sz="4" w:space="0" w:color="auto"/>
              <w:left w:val="nil"/>
              <w:bottom w:val="single" w:sz="4" w:space="0" w:color="auto"/>
              <w:right w:val="single" w:sz="8" w:space="0" w:color="auto"/>
            </w:tcBorders>
          </w:tcPr>
          <w:p w:rsidR="00041E49" w:rsidRPr="00A647A3" w:rsidRDefault="00041E49" w:rsidP="006E03CB">
            <w:pPr>
              <w:rPr>
                <w:sz w:val="16"/>
                <w:szCs w:val="16"/>
              </w:rPr>
            </w:pPr>
            <w:r w:rsidRPr="00A647A3">
              <w:rPr>
                <w:sz w:val="16"/>
                <w:szCs w:val="16"/>
              </w:rPr>
              <w:t>kérelmet benyújtó</w:t>
            </w:r>
          </w:p>
        </w:tc>
        <w:tc>
          <w:tcPr>
            <w:tcW w:w="1275" w:type="dxa"/>
            <w:tcBorders>
              <w:top w:val="single" w:sz="4" w:space="0" w:color="auto"/>
              <w:left w:val="nil"/>
              <w:bottom w:val="single" w:sz="4" w:space="0" w:color="auto"/>
              <w:right w:val="single" w:sz="8" w:space="0" w:color="auto"/>
            </w:tcBorders>
          </w:tcPr>
          <w:p w:rsidR="00041E49" w:rsidRPr="00A647A3" w:rsidRDefault="00041E49" w:rsidP="00965E9E">
            <w:pPr>
              <w:jc w:val="both"/>
              <w:rPr>
                <w:b/>
                <w:sz w:val="16"/>
                <w:szCs w:val="16"/>
              </w:rPr>
            </w:pPr>
            <w:r w:rsidRPr="00A647A3">
              <w:rPr>
                <w:b/>
                <w:sz w:val="16"/>
                <w:szCs w:val="16"/>
              </w:rPr>
              <w:t>Az Európai Unió más tagállama állampolgárának az Európai Parlament tagjainak választására vonatkozó, központi névjegyzékbe vételi kérelmével, továbbá azon kérelmével kapcsolatos adatkezelés, mely arra irányul, hogy az érintett központi névjegyzékbe vétele az Európai Parlament tagjainak választására ne terjedjen ki</w:t>
            </w:r>
          </w:p>
          <w:p w:rsidR="00041E49" w:rsidRPr="00A647A3" w:rsidRDefault="00041E49" w:rsidP="00447CF5">
            <w:pPr>
              <w:rPr>
                <w:b/>
                <w:sz w:val="16"/>
                <w:szCs w:val="16"/>
              </w:rPr>
            </w:pPr>
          </w:p>
        </w:tc>
        <w:tc>
          <w:tcPr>
            <w:tcW w:w="1418" w:type="dxa"/>
            <w:tcBorders>
              <w:top w:val="single" w:sz="4" w:space="0" w:color="auto"/>
              <w:left w:val="nil"/>
              <w:bottom w:val="single" w:sz="4" w:space="0" w:color="auto"/>
              <w:right w:val="single" w:sz="8" w:space="0" w:color="auto"/>
            </w:tcBorders>
          </w:tcPr>
          <w:p w:rsidR="00B258D8" w:rsidRPr="00A647A3" w:rsidRDefault="00B258D8" w:rsidP="00B258D8">
            <w:pPr>
              <w:rPr>
                <w:b/>
                <w:bCs/>
                <w:sz w:val="16"/>
                <w:szCs w:val="16"/>
              </w:rPr>
            </w:pPr>
            <w:r w:rsidRPr="00A647A3">
              <w:rPr>
                <w:b/>
                <w:bCs/>
                <w:sz w:val="16"/>
                <w:szCs w:val="16"/>
              </w:rPr>
              <w:t>papír alapú:</w:t>
            </w:r>
          </w:p>
          <w:p w:rsidR="00B258D8" w:rsidRPr="00A647A3" w:rsidRDefault="00B258D8" w:rsidP="00B258D8">
            <w:pPr>
              <w:rPr>
                <w:bCs/>
                <w:sz w:val="16"/>
                <w:szCs w:val="16"/>
              </w:rPr>
            </w:pPr>
            <w:r w:rsidRPr="00A647A3">
              <w:rPr>
                <w:bCs/>
                <w:sz w:val="16"/>
                <w:szCs w:val="16"/>
              </w:rPr>
              <w:t>kérelem</w:t>
            </w:r>
          </w:p>
          <w:p w:rsidR="00B258D8" w:rsidRPr="00A647A3" w:rsidRDefault="00B258D8" w:rsidP="00B258D8">
            <w:pPr>
              <w:rPr>
                <w:bCs/>
                <w:sz w:val="16"/>
                <w:szCs w:val="16"/>
              </w:rPr>
            </w:pPr>
          </w:p>
          <w:p w:rsidR="00B258D8" w:rsidRPr="00A647A3" w:rsidRDefault="00B258D8" w:rsidP="00B258D8">
            <w:pPr>
              <w:rPr>
                <w:b/>
                <w:bCs/>
                <w:sz w:val="16"/>
                <w:szCs w:val="16"/>
              </w:rPr>
            </w:pPr>
            <w:r w:rsidRPr="00A647A3">
              <w:rPr>
                <w:b/>
                <w:bCs/>
                <w:sz w:val="16"/>
                <w:szCs w:val="16"/>
              </w:rPr>
              <w:t>elektronikus</w:t>
            </w:r>
          </w:p>
          <w:p w:rsidR="00B258D8" w:rsidRPr="00A647A3" w:rsidRDefault="00B258D8" w:rsidP="00B258D8">
            <w:pPr>
              <w:rPr>
                <w:b/>
                <w:bCs/>
                <w:sz w:val="16"/>
                <w:szCs w:val="16"/>
              </w:rPr>
            </w:pPr>
            <w:r w:rsidRPr="00A647A3">
              <w:rPr>
                <w:bCs/>
                <w:sz w:val="16"/>
                <w:szCs w:val="16"/>
              </w:rPr>
              <w:t xml:space="preserve">DMS </w:t>
            </w:r>
            <w:proofErr w:type="spellStart"/>
            <w:r w:rsidRPr="00A647A3">
              <w:rPr>
                <w:bCs/>
                <w:sz w:val="16"/>
                <w:szCs w:val="16"/>
              </w:rPr>
              <w:t>One</w:t>
            </w:r>
            <w:proofErr w:type="spellEnd"/>
            <w:r w:rsidRPr="00A647A3">
              <w:rPr>
                <w:bCs/>
                <w:sz w:val="16"/>
                <w:szCs w:val="16"/>
              </w:rPr>
              <w:t xml:space="preserve"> Iktató program</w:t>
            </w:r>
            <w:r w:rsidRPr="00A647A3">
              <w:rPr>
                <w:b/>
                <w:bCs/>
                <w:sz w:val="16"/>
                <w:szCs w:val="16"/>
              </w:rPr>
              <w:t xml:space="preserve"> </w:t>
            </w:r>
          </w:p>
          <w:p w:rsidR="00B258D8" w:rsidRPr="00A647A3" w:rsidRDefault="00B258D8" w:rsidP="00B258D8">
            <w:pPr>
              <w:rPr>
                <w:b/>
                <w:bCs/>
                <w:sz w:val="16"/>
                <w:szCs w:val="16"/>
              </w:rPr>
            </w:pPr>
          </w:p>
          <w:p w:rsidR="00041E49" w:rsidRPr="00A647A3" w:rsidRDefault="00B258D8" w:rsidP="00B258D8">
            <w:pPr>
              <w:rPr>
                <w:b/>
                <w:bCs/>
                <w:sz w:val="16"/>
                <w:szCs w:val="16"/>
              </w:rPr>
            </w:pPr>
            <w:r w:rsidRPr="00A647A3">
              <w:rPr>
                <w:bCs/>
                <w:sz w:val="16"/>
                <w:szCs w:val="16"/>
              </w:rPr>
              <w:t>VÁKIR</w:t>
            </w:r>
          </w:p>
        </w:tc>
        <w:tc>
          <w:tcPr>
            <w:tcW w:w="850" w:type="dxa"/>
            <w:tcBorders>
              <w:top w:val="single" w:sz="4" w:space="0" w:color="auto"/>
              <w:left w:val="nil"/>
              <w:bottom w:val="single" w:sz="4" w:space="0" w:color="auto"/>
              <w:right w:val="single" w:sz="8" w:space="0" w:color="auto"/>
            </w:tcBorders>
          </w:tcPr>
          <w:p w:rsidR="00041E49" w:rsidRPr="00A647A3" w:rsidRDefault="00041E49" w:rsidP="00965E9E">
            <w:pPr>
              <w:rPr>
                <w:bCs/>
                <w:sz w:val="16"/>
                <w:szCs w:val="16"/>
              </w:rPr>
            </w:pPr>
            <w:r w:rsidRPr="00A647A3">
              <w:rPr>
                <w:bCs/>
                <w:sz w:val="16"/>
                <w:szCs w:val="16"/>
              </w:rPr>
              <w:t xml:space="preserve">közérdekű vagy az adatkezelőre ruházott közhatalmi jogosítvány gyakorlásának keretében végzett feladat végrehajtásához szükséges a GDPR 6. cikk. (1) </w:t>
            </w:r>
            <w:proofErr w:type="spellStart"/>
            <w:r w:rsidRPr="00A647A3">
              <w:rPr>
                <w:bCs/>
                <w:sz w:val="16"/>
                <w:szCs w:val="16"/>
              </w:rPr>
              <w:t>bek</w:t>
            </w:r>
            <w:proofErr w:type="spellEnd"/>
            <w:r w:rsidRPr="00A647A3">
              <w:rPr>
                <w:bCs/>
                <w:sz w:val="16"/>
                <w:szCs w:val="16"/>
              </w:rPr>
              <w:t>. e) pontja alapján</w:t>
            </w:r>
          </w:p>
          <w:p w:rsidR="00041E49" w:rsidRPr="00A647A3" w:rsidRDefault="00041E49" w:rsidP="008971C7">
            <w:pPr>
              <w:rPr>
                <w:bCs/>
                <w:sz w:val="16"/>
                <w:szCs w:val="16"/>
              </w:rPr>
            </w:pPr>
          </w:p>
        </w:tc>
        <w:tc>
          <w:tcPr>
            <w:tcW w:w="1247" w:type="dxa"/>
            <w:tcBorders>
              <w:top w:val="single" w:sz="4" w:space="0" w:color="auto"/>
              <w:left w:val="nil"/>
              <w:bottom w:val="single" w:sz="4" w:space="0" w:color="auto"/>
              <w:right w:val="single" w:sz="8" w:space="0" w:color="auto"/>
            </w:tcBorders>
          </w:tcPr>
          <w:p w:rsidR="00041E49" w:rsidRPr="00A647A3" w:rsidRDefault="00041E49" w:rsidP="008971C7">
            <w:pPr>
              <w:rPr>
                <w:sz w:val="16"/>
                <w:szCs w:val="16"/>
              </w:rPr>
            </w:pPr>
            <w:proofErr w:type="spellStart"/>
            <w:r w:rsidRPr="00A647A3">
              <w:rPr>
                <w:sz w:val="16"/>
                <w:szCs w:val="16"/>
              </w:rPr>
              <w:t>Ve</w:t>
            </w:r>
            <w:proofErr w:type="spellEnd"/>
            <w:r w:rsidRPr="00A647A3">
              <w:rPr>
                <w:sz w:val="16"/>
                <w:szCs w:val="16"/>
              </w:rPr>
              <w:t xml:space="preserve"> 334. § </w:t>
            </w:r>
          </w:p>
          <w:p w:rsidR="00041E49" w:rsidRPr="00A647A3" w:rsidRDefault="00041E49" w:rsidP="008971C7">
            <w:pPr>
              <w:rPr>
                <w:sz w:val="16"/>
                <w:szCs w:val="16"/>
              </w:rPr>
            </w:pPr>
          </w:p>
          <w:p w:rsidR="00041E49" w:rsidRPr="00A647A3" w:rsidRDefault="00041E49" w:rsidP="00965E9E">
            <w:pPr>
              <w:rPr>
                <w:sz w:val="16"/>
                <w:szCs w:val="16"/>
              </w:rPr>
            </w:pPr>
            <w:proofErr w:type="spellStart"/>
            <w:r w:rsidRPr="00A647A3">
              <w:rPr>
                <w:sz w:val="16"/>
                <w:szCs w:val="16"/>
              </w:rPr>
              <w:t>Ákr</w:t>
            </w:r>
            <w:proofErr w:type="spellEnd"/>
            <w:r w:rsidRPr="00A647A3">
              <w:rPr>
                <w:sz w:val="16"/>
                <w:szCs w:val="16"/>
              </w:rPr>
              <w:t>. 27. §</w:t>
            </w:r>
          </w:p>
          <w:p w:rsidR="00041E49" w:rsidRPr="00A647A3" w:rsidRDefault="00041E49" w:rsidP="008971C7">
            <w:pPr>
              <w:rPr>
                <w:sz w:val="16"/>
                <w:szCs w:val="16"/>
              </w:rPr>
            </w:pPr>
          </w:p>
        </w:tc>
        <w:tc>
          <w:tcPr>
            <w:tcW w:w="1134" w:type="dxa"/>
            <w:tcBorders>
              <w:top w:val="single" w:sz="4" w:space="0" w:color="auto"/>
              <w:left w:val="nil"/>
              <w:bottom w:val="single" w:sz="4" w:space="0" w:color="auto"/>
              <w:right w:val="single" w:sz="8" w:space="0" w:color="auto"/>
            </w:tcBorders>
          </w:tcPr>
          <w:p w:rsidR="00041E49" w:rsidRPr="00A647A3" w:rsidRDefault="00041E49" w:rsidP="008971C7">
            <w:pPr>
              <w:rPr>
                <w:sz w:val="16"/>
                <w:szCs w:val="16"/>
              </w:rPr>
            </w:pPr>
            <w:r w:rsidRPr="00A647A3">
              <w:rPr>
                <w:sz w:val="16"/>
                <w:szCs w:val="16"/>
              </w:rPr>
              <w:t>választópolgár ellentétes tartalmú kérelmének helyt adó döntés meghozatalától számított 1 évig, vagy a polgár központi névjegyzékből való törléséig</w:t>
            </w:r>
          </w:p>
        </w:tc>
        <w:tc>
          <w:tcPr>
            <w:tcW w:w="1134" w:type="dxa"/>
            <w:gridSpan w:val="2"/>
            <w:tcBorders>
              <w:top w:val="single" w:sz="4" w:space="0" w:color="auto"/>
              <w:left w:val="nil"/>
              <w:bottom w:val="single" w:sz="4" w:space="0" w:color="auto"/>
              <w:right w:val="single" w:sz="8" w:space="0" w:color="auto"/>
            </w:tcBorders>
          </w:tcPr>
          <w:p w:rsidR="00041E49" w:rsidRPr="00A647A3" w:rsidRDefault="00041E49" w:rsidP="00447CF5">
            <w:pPr>
              <w:rPr>
                <w:bCs/>
                <w:sz w:val="16"/>
                <w:szCs w:val="16"/>
              </w:rPr>
            </w:pPr>
          </w:p>
        </w:tc>
        <w:tc>
          <w:tcPr>
            <w:tcW w:w="851" w:type="dxa"/>
            <w:tcBorders>
              <w:top w:val="single" w:sz="4" w:space="0" w:color="auto"/>
              <w:left w:val="nil"/>
              <w:bottom w:val="single" w:sz="4" w:space="0" w:color="auto"/>
              <w:right w:val="single" w:sz="8" w:space="0" w:color="auto"/>
            </w:tcBorders>
          </w:tcPr>
          <w:p w:rsidR="00041E49" w:rsidRPr="00A647A3" w:rsidRDefault="00041E49" w:rsidP="00965E9E">
            <w:pPr>
              <w:rPr>
                <w:sz w:val="16"/>
                <w:szCs w:val="16"/>
              </w:rPr>
            </w:pPr>
            <w:proofErr w:type="spellStart"/>
            <w:r w:rsidRPr="00A647A3">
              <w:rPr>
                <w:sz w:val="16"/>
                <w:szCs w:val="16"/>
              </w:rPr>
              <w:t>IdomSoft</w:t>
            </w:r>
            <w:proofErr w:type="spellEnd"/>
            <w:r w:rsidRPr="00A647A3">
              <w:rPr>
                <w:sz w:val="16"/>
                <w:szCs w:val="16"/>
              </w:rPr>
              <w:t xml:space="preserve"> Zrt.</w:t>
            </w:r>
          </w:p>
          <w:p w:rsidR="00041E49" w:rsidRPr="00A647A3" w:rsidRDefault="00041E49" w:rsidP="00965E9E">
            <w:pPr>
              <w:rPr>
                <w:sz w:val="16"/>
                <w:szCs w:val="16"/>
              </w:rPr>
            </w:pPr>
          </w:p>
          <w:p w:rsidR="00041E49" w:rsidRPr="00A647A3" w:rsidRDefault="00041E49" w:rsidP="00965E9E">
            <w:pPr>
              <w:rPr>
                <w:sz w:val="16"/>
                <w:szCs w:val="16"/>
              </w:rPr>
            </w:pPr>
            <w:r w:rsidRPr="00A647A3">
              <w:rPr>
                <w:sz w:val="16"/>
                <w:szCs w:val="16"/>
              </w:rPr>
              <w:t>NISZ Zrt.</w:t>
            </w:r>
          </w:p>
          <w:p w:rsidR="00041E49" w:rsidRPr="00A647A3" w:rsidRDefault="00041E49" w:rsidP="00965E9E">
            <w:pPr>
              <w:rPr>
                <w:sz w:val="16"/>
                <w:szCs w:val="16"/>
              </w:rPr>
            </w:pPr>
          </w:p>
          <w:p w:rsidR="00041E49" w:rsidRPr="00A647A3" w:rsidRDefault="00041E49" w:rsidP="00965E9E">
            <w:pPr>
              <w:rPr>
                <w:bCs/>
                <w:sz w:val="16"/>
                <w:szCs w:val="16"/>
              </w:rPr>
            </w:pPr>
            <w:r w:rsidRPr="00A647A3">
              <w:rPr>
                <w:sz w:val="16"/>
                <w:szCs w:val="16"/>
              </w:rPr>
              <w:t>(A VÁKIR tekintetében)</w:t>
            </w:r>
          </w:p>
        </w:tc>
        <w:tc>
          <w:tcPr>
            <w:tcW w:w="992" w:type="dxa"/>
            <w:tcBorders>
              <w:top w:val="single" w:sz="4" w:space="0" w:color="auto"/>
              <w:left w:val="nil"/>
              <w:bottom w:val="single" w:sz="4" w:space="0" w:color="auto"/>
              <w:right w:val="single" w:sz="8" w:space="0" w:color="auto"/>
            </w:tcBorders>
          </w:tcPr>
          <w:p w:rsidR="00041E49" w:rsidRPr="00A647A3"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Pr="00A647A3"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41E49" w:rsidP="008971C7">
            <w:pPr>
              <w:rPr>
                <w:rFonts w:eastAsia="Arial"/>
                <w:sz w:val="16"/>
                <w:szCs w:val="16"/>
                <w:lang w:eastAsia="en-US"/>
              </w:rPr>
            </w:pPr>
            <w:r w:rsidRPr="00A647A3">
              <w:rPr>
                <w:rFonts w:eastAsia="Arial"/>
                <w:sz w:val="16"/>
                <w:szCs w:val="16"/>
                <w:lang w:eastAsia="en-US"/>
              </w:rPr>
              <w:t xml:space="preserve">A papír alapú iratot az </w:t>
            </w:r>
            <w:proofErr w:type="gramStart"/>
            <w:r w:rsidRPr="00A647A3">
              <w:rPr>
                <w:rFonts w:eastAsia="Arial"/>
                <w:sz w:val="16"/>
                <w:szCs w:val="16"/>
                <w:lang w:eastAsia="en-US"/>
              </w:rPr>
              <w:t>adatkezelő  zárható</w:t>
            </w:r>
            <w:proofErr w:type="gramEnd"/>
            <w:r w:rsidRPr="00A647A3">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A647A3">
              <w:rPr>
                <w:rFonts w:eastAsia="Arial"/>
                <w:sz w:val="16"/>
                <w:szCs w:val="16"/>
                <w:lang w:eastAsia="en-US"/>
              </w:rPr>
              <w:t>személy  férhet</w:t>
            </w:r>
            <w:proofErr w:type="gramEnd"/>
            <w:r w:rsidRPr="00A647A3">
              <w:rPr>
                <w:rFonts w:eastAsia="Arial"/>
                <w:sz w:val="16"/>
                <w:szCs w:val="16"/>
                <w:lang w:eastAsia="en-US"/>
              </w:rPr>
              <w:t xml:space="preserve"> hozzá.</w:t>
            </w:r>
          </w:p>
        </w:tc>
      </w:tr>
      <w:tr w:rsidR="00041E49" w:rsidRPr="00F66BB6" w:rsidTr="00895AE9">
        <w:tc>
          <w:tcPr>
            <w:tcW w:w="426" w:type="dxa"/>
            <w:tcBorders>
              <w:top w:val="single" w:sz="4" w:space="0" w:color="auto"/>
              <w:bottom w:val="single" w:sz="4" w:space="0" w:color="auto"/>
            </w:tcBorders>
          </w:tcPr>
          <w:p w:rsidR="00041E49" w:rsidRPr="008D3C2F" w:rsidRDefault="000E4959" w:rsidP="00BA5DBC">
            <w:pPr>
              <w:rPr>
                <w:bCs/>
                <w:color w:val="000000"/>
                <w:sz w:val="16"/>
                <w:szCs w:val="16"/>
              </w:rPr>
            </w:pPr>
            <w:r>
              <w:rPr>
                <w:bCs/>
                <w:color w:val="000000"/>
                <w:sz w:val="16"/>
                <w:szCs w:val="16"/>
              </w:rPr>
              <w:t>30</w:t>
            </w:r>
            <w:r w:rsidR="00A177CA">
              <w:rPr>
                <w:bCs/>
                <w:color w:val="000000"/>
                <w:sz w:val="16"/>
                <w:szCs w:val="16"/>
              </w:rPr>
              <w:t>9</w:t>
            </w:r>
            <w:r w:rsidR="00041E49" w:rsidRPr="008D3C2F">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8D3C2F" w:rsidRDefault="00041E49" w:rsidP="00C349CA">
            <w:pPr>
              <w:rPr>
                <w:sz w:val="16"/>
                <w:szCs w:val="16"/>
              </w:rPr>
            </w:pPr>
            <w:r w:rsidRPr="008D3C2F">
              <w:rPr>
                <w:sz w:val="16"/>
                <w:szCs w:val="16"/>
              </w:rPr>
              <w:t>Név, születési idő, születési hely</w:t>
            </w:r>
            <w:proofErr w:type="gramStart"/>
            <w:r w:rsidRPr="008D3C2F">
              <w:rPr>
                <w:sz w:val="16"/>
                <w:szCs w:val="16"/>
              </w:rPr>
              <w:t>,  állandó</w:t>
            </w:r>
            <w:proofErr w:type="gramEnd"/>
            <w:r w:rsidRPr="008D3C2F">
              <w:rPr>
                <w:sz w:val="16"/>
                <w:szCs w:val="16"/>
              </w:rPr>
              <w:t xml:space="preserve"> lakcím, állandó lakcím bejegyzésének időpontja</w:t>
            </w:r>
          </w:p>
        </w:tc>
        <w:tc>
          <w:tcPr>
            <w:tcW w:w="850" w:type="dxa"/>
            <w:tcBorders>
              <w:top w:val="single" w:sz="4" w:space="0" w:color="auto"/>
              <w:left w:val="nil"/>
              <w:bottom w:val="single" w:sz="4" w:space="0" w:color="auto"/>
              <w:right w:val="single" w:sz="8" w:space="0" w:color="auto"/>
            </w:tcBorders>
          </w:tcPr>
          <w:p w:rsidR="00041E49" w:rsidRPr="008D3C2F" w:rsidRDefault="00041E49" w:rsidP="006E03CB">
            <w:pPr>
              <w:rPr>
                <w:sz w:val="16"/>
                <w:szCs w:val="16"/>
              </w:rPr>
            </w:pPr>
            <w:proofErr w:type="spellStart"/>
            <w:r w:rsidRPr="008D3C2F">
              <w:rPr>
                <w:sz w:val="16"/>
                <w:szCs w:val="16"/>
              </w:rPr>
              <w:t>személyiadat-</w:t>
            </w:r>
            <w:proofErr w:type="spellEnd"/>
            <w:r w:rsidRPr="008D3C2F">
              <w:rPr>
                <w:sz w:val="16"/>
                <w:szCs w:val="16"/>
              </w:rPr>
              <w:t xml:space="preserve"> és lakcímnyilvántartó</w:t>
            </w:r>
          </w:p>
        </w:tc>
        <w:tc>
          <w:tcPr>
            <w:tcW w:w="993" w:type="dxa"/>
            <w:gridSpan w:val="2"/>
            <w:tcBorders>
              <w:top w:val="single" w:sz="4" w:space="0" w:color="auto"/>
              <w:left w:val="nil"/>
              <w:bottom w:val="single" w:sz="4" w:space="0" w:color="auto"/>
              <w:right w:val="single" w:sz="8" w:space="0" w:color="auto"/>
            </w:tcBorders>
          </w:tcPr>
          <w:p w:rsidR="00041E49" w:rsidRPr="008D3C2F" w:rsidRDefault="00041E49" w:rsidP="006E03CB">
            <w:pPr>
              <w:rPr>
                <w:sz w:val="16"/>
                <w:szCs w:val="16"/>
              </w:rPr>
            </w:pPr>
            <w:r w:rsidRPr="008D3C2F">
              <w:rPr>
                <w:sz w:val="16"/>
                <w:szCs w:val="16"/>
              </w:rPr>
              <w:t xml:space="preserve">jogosult </w:t>
            </w:r>
          </w:p>
        </w:tc>
        <w:tc>
          <w:tcPr>
            <w:tcW w:w="1275" w:type="dxa"/>
            <w:tcBorders>
              <w:top w:val="single" w:sz="4" w:space="0" w:color="auto"/>
              <w:left w:val="nil"/>
              <w:bottom w:val="single" w:sz="4" w:space="0" w:color="auto"/>
              <w:right w:val="single" w:sz="8" w:space="0" w:color="auto"/>
            </w:tcBorders>
          </w:tcPr>
          <w:p w:rsidR="00041E49" w:rsidRPr="008D3C2F" w:rsidRDefault="00041E49" w:rsidP="00447CF5">
            <w:pPr>
              <w:rPr>
                <w:b/>
                <w:sz w:val="16"/>
                <w:szCs w:val="16"/>
              </w:rPr>
            </w:pPr>
            <w:r w:rsidRPr="008D3C2F">
              <w:rPr>
                <w:b/>
                <w:sz w:val="16"/>
                <w:szCs w:val="16"/>
              </w:rPr>
              <w:t>Közlekedési támogatás igénybevételéhez szükséges igazolások kiadása érdekében jogosultságvizsgálat</w:t>
            </w:r>
          </w:p>
        </w:tc>
        <w:tc>
          <w:tcPr>
            <w:tcW w:w="1418" w:type="dxa"/>
            <w:tcBorders>
              <w:top w:val="single" w:sz="4" w:space="0" w:color="auto"/>
              <w:left w:val="nil"/>
              <w:bottom w:val="single" w:sz="4" w:space="0" w:color="auto"/>
              <w:right w:val="single" w:sz="8" w:space="0" w:color="auto"/>
            </w:tcBorders>
          </w:tcPr>
          <w:p w:rsidR="00041E49" w:rsidRPr="008D3C2F" w:rsidRDefault="003440B0" w:rsidP="00C349CA">
            <w:pPr>
              <w:rPr>
                <w:b/>
                <w:bCs/>
                <w:sz w:val="16"/>
                <w:szCs w:val="16"/>
              </w:rPr>
            </w:pPr>
            <w:r w:rsidRPr="008D3C2F">
              <w:rPr>
                <w:b/>
                <w:bCs/>
                <w:sz w:val="16"/>
                <w:szCs w:val="16"/>
              </w:rPr>
              <w:t>papír alapú:</w:t>
            </w:r>
          </w:p>
          <w:p w:rsidR="003440B0" w:rsidRPr="008D3C2F" w:rsidRDefault="003440B0" w:rsidP="00C349CA">
            <w:pPr>
              <w:rPr>
                <w:b/>
                <w:bCs/>
                <w:sz w:val="16"/>
                <w:szCs w:val="16"/>
              </w:rPr>
            </w:pPr>
            <w:r w:rsidRPr="008D3C2F">
              <w:rPr>
                <w:b/>
                <w:bCs/>
                <w:sz w:val="16"/>
                <w:szCs w:val="16"/>
              </w:rPr>
              <w:t>kérelem, jegyzőkönyv</w:t>
            </w:r>
          </w:p>
          <w:p w:rsidR="00087C20" w:rsidRPr="008D3C2F" w:rsidRDefault="00087C20" w:rsidP="00C349CA">
            <w:pPr>
              <w:rPr>
                <w:sz w:val="16"/>
                <w:szCs w:val="16"/>
              </w:rPr>
            </w:pPr>
          </w:p>
          <w:p w:rsidR="003440B0" w:rsidRPr="008D3C2F" w:rsidRDefault="003440B0" w:rsidP="003440B0">
            <w:pPr>
              <w:rPr>
                <w:b/>
                <w:bCs/>
                <w:sz w:val="16"/>
                <w:szCs w:val="16"/>
              </w:rPr>
            </w:pPr>
            <w:r w:rsidRPr="008D3C2F">
              <w:rPr>
                <w:b/>
                <w:bCs/>
                <w:sz w:val="16"/>
                <w:szCs w:val="16"/>
              </w:rPr>
              <w:t>elektronikus</w:t>
            </w:r>
          </w:p>
          <w:p w:rsidR="003440B0" w:rsidRPr="008D3C2F" w:rsidRDefault="003440B0" w:rsidP="003440B0">
            <w:pPr>
              <w:rPr>
                <w:b/>
                <w:bCs/>
                <w:sz w:val="16"/>
                <w:szCs w:val="16"/>
              </w:rPr>
            </w:pPr>
            <w:r w:rsidRPr="008D3C2F">
              <w:rPr>
                <w:bCs/>
                <w:sz w:val="16"/>
                <w:szCs w:val="16"/>
              </w:rPr>
              <w:t xml:space="preserve">DMS </w:t>
            </w:r>
            <w:proofErr w:type="spellStart"/>
            <w:r w:rsidRPr="008D3C2F">
              <w:rPr>
                <w:bCs/>
                <w:sz w:val="16"/>
                <w:szCs w:val="16"/>
              </w:rPr>
              <w:t>One</w:t>
            </w:r>
            <w:proofErr w:type="spellEnd"/>
            <w:r w:rsidRPr="008D3C2F">
              <w:rPr>
                <w:bCs/>
                <w:sz w:val="16"/>
                <w:szCs w:val="16"/>
              </w:rPr>
              <w:t xml:space="preserve"> Iktató program</w:t>
            </w:r>
            <w:r w:rsidRPr="008D3C2F">
              <w:rPr>
                <w:b/>
                <w:bCs/>
                <w:sz w:val="16"/>
                <w:szCs w:val="16"/>
              </w:rPr>
              <w:t xml:space="preserve"> </w:t>
            </w:r>
          </w:p>
          <w:p w:rsidR="00087C20" w:rsidRPr="008D3C2F" w:rsidRDefault="00087C20" w:rsidP="00C349CA">
            <w:pPr>
              <w:rPr>
                <w:b/>
                <w:bCs/>
                <w:sz w:val="16"/>
                <w:szCs w:val="16"/>
              </w:rPr>
            </w:pPr>
          </w:p>
        </w:tc>
        <w:tc>
          <w:tcPr>
            <w:tcW w:w="850" w:type="dxa"/>
            <w:tcBorders>
              <w:top w:val="single" w:sz="4" w:space="0" w:color="auto"/>
              <w:left w:val="nil"/>
              <w:bottom w:val="single" w:sz="4" w:space="0" w:color="auto"/>
              <w:right w:val="single" w:sz="8" w:space="0" w:color="auto"/>
            </w:tcBorders>
          </w:tcPr>
          <w:p w:rsidR="00041E49" w:rsidRPr="008D3C2F" w:rsidRDefault="00041E49" w:rsidP="00C349CA">
            <w:pPr>
              <w:rPr>
                <w:bCs/>
                <w:sz w:val="16"/>
                <w:szCs w:val="16"/>
              </w:rPr>
            </w:pPr>
            <w:r w:rsidRPr="008D3C2F">
              <w:rPr>
                <w:bCs/>
                <w:sz w:val="16"/>
                <w:szCs w:val="16"/>
              </w:rPr>
              <w:t xml:space="preserve">közérdekű vagy az adatkezelőre ruházott közhatalmi jogosítvány gyakorlásának keretében végzett feladat végrehajtásához szükséges a GDPR 6. cikk. (1) </w:t>
            </w:r>
            <w:proofErr w:type="spellStart"/>
            <w:r w:rsidRPr="008D3C2F">
              <w:rPr>
                <w:bCs/>
                <w:sz w:val="16"/>
                <w:szCs w:val="16"/>
              </w:rPr>
              <w:t>bek</w:t>
            </w:r>
            <w:proofErr w:type="spellEnd"/>
            <w:r w:rsidRPr="008D3C2F">
              <w:rPr>
                <w:bCs/>
                <w:sz w:val="16"/>
                <w:szCs w:val="16"/>
              </w:rPr>
              <w:t>. e) pontja alapján</w:t>
            </w:r>
          </w:p>
        </w:tc>
        <w:tc>
          <w:tcPr>
            <w:tcW w:w="1247" w:type="dxa"/>
            <w:tcBorders>
              <w:top w:val="single" w:sz="4" w:space="0" w:color="auto"/>
              <w:left w:val="nil"/>
              <w:bottom w:val="single" w:sz="4" w:space="0" w:color="auto"/>
              <w:right w:val="single" w:sz="8" w:space="0" w:color="auto"/>
            </w:tcBorders>
          </w:tcPr>
          <w:p w:rsidR="00041E49" w:rsidRPr="008D3C2F" w:rsidRDefault="00041E49" w:rsidP="00C349CA">
            <w:pPr>
              <w:rPr>
                <w:sz w:val="16"/>
                <w:szCs w:val="16"/>
              </w:rPr>
            </w:pPr>
            <w:r w:rsidRPr="008D3C2F">
              <w:rPr>
                <w:sz w:val="16"/>
                <w:szCs w:val="16"/>
              </w:rPr>
              <w:t>10/2024. (II.27.) önkormányzati rendelet 1. §, 2. §</w:t>
            </w:r>
          </w:p>
          <w:p w:rsidR="00041E49" w:rsidRDefault="00041E49" w:rsidP="00C349CA">
            <w:pPr>
              <w:rPr>
                <w:sz w:val="16"/>
                <w:szCs w:val="16"/>
              </w:rPr>
            </w:pPr>
          </w:p>
          <w:p w:rsidR="00BE0B52" w:rsidRDefault="00BE0B52" w:rsidP="00C349CA">
            <w:pPr>
              <w:rPr>
                <w:sz w:val="16"/>
                <w:szCs w:val="16"/>
              </w:rPr>
            </w:pPr>
            <w:r w:rsidRPr="00BE0B52">
              <w:rPr>
                <w:sz w:val="16"/>
                <w:szCs w:val="16"/>
              </w:rPr>
              <w:t>1992. évi LXVI. törvény</w:t>
            </w:r>
            <w:r>
              <w:rPr>
                <w:sz w:val="16"/>
                <w:szCs w:val="16"/>
              </w:rPr>
              <w:t xml:space="preserve"> 21. § (a)</w:t>
            </w:r>
          </w:p>
          <w:p w:rsidR="00BE0B52" w:rsidRPr="008D3C2F" w:rsidRDefault="00BE0B52" w:rsidP="00C349CA">
            <w:pPr>
              <w:rPr>
                <w:sz w:val="16"/>
                <w:szCs w:val="16"/>
              </w:rPr>
            </w:pPr>
          </w:p>
          <w:p w:rsidR="00041E49" w:rsidRPr="008D3C2F" w:rsidRDefault="00041E49" w:rsidP="002B6717">
            <w:pPr>
              <w:rPr>
                <w:sz w:val="16"/>
                <w:szCs w:val="16"/>
              </w:rPr>
            </w:pPr>
            <w:proofErr w:type="spellStart"/>
            <w:r w:rsidRPr="008D3C2F">
              <w:rPr>
                <w:sz w:val="16"/>
                <w:szCs w:val="16"/>
              </w:rPr>
              <w:t>Ákr</w:t>
            </w:r>
            <w:proofErr w:type="spellEnd"/>
            <w:r w:rsidRPr="008D3C2F">
              <w:rPr>
                <w:sz w:val="16"/>
                <w:szCs w:val="16"/>
              </w:rPr>
              <w:t>. 27. §</w:t>
            </w:r>
          </w:p>
          <w:p w:rsidR="00041E49" w:rsidRPr="008D3C2F" w:rsidRDefault="00041E49" w:rsidP="00C349CA">
            <w:pPr>
              <w:rPr>
                <w:sz w:val="16"/>
                <w:szCs w:val="16"/>
              </w:rPr>
            </w:pPr>
          </w:p>
        </w:tc>
        <w:tc>
          <w:tcPr>
            <w:tcW w:w="1134" w:type="dxa"/>
            <w:tcBorders>
              <w:top w:val="single" w:sz="4" w:space="0" w:color="auto"/>
              <w:left w:val="nil"/>
              <w:bottom w:val="single" w:sz="4" w:space="0" w:color="auto"/>
              <w:right w:val="single" w:sz="8" w:space="0" w:color="auto"/>
            </w:tcBorders>
          </w:tcPr>
          <w:p w:rsidR="00041E49" w:rsidRPr="008D3C2F" w:rsidRDefault="00041E49" w:rsidP="00F9302A">
            <w:pPr>
              <w:rPr>
                <w:rFonts w:eastAsia="Arial"/>
                <w:sz w:val="16"/>
                <w:szCs w:val="16"/>
                <w:lang w:eastAsia="en-US"/>
              </w:rPr>
            </w:pPr>
            <w:r w:rsidRPr="008D3C2F">
              <w:rPr>
                <w:rFonts w:eastAsia="Arial"/>
                <w:sz w:val="16"/>
                <w:szCs w:val="16"/>
                <w:lang w:eastAsia="en-US"/>
              </w:rPr>
              <w:t xml:space="preserve">A jogosultság fennállásának időpontjáig, </w:t>
            </w:r>
            <w:proofErr w:type="gramStart"/>
            <w:r w:rsidRPr="008D3C2F">
              <w:rPr>
                <w:rFonts w:eastAsia="Arial"/>
                <w:sz w:val="16"/>
                <w:szCs w:val="16"/>
                <w:lang w:eastAsia="en-US"/>
              </w:rPr>
              <w:t>legfeljebb  a</w:t>
            </w:r>
            <w:proofErr w:type="gramEnd"/>
            <w:r w:rsidRPr="008D3C2F">
              <w:rPr>
                <w:rFonts w:eastAsia="Arial"/>
                <w:sz w:val="16"/>
                <w:szCs w:val="16"/>
                <w:lang w:eastAsia="en-US"/>
              </w:rPr>
              <w:t xml:space="preserve"> vonatkozó jogszabály hatálya időszakában</w:t>
            </w:r>
          </w:p>
        </w:tc>
        <w:tc>
          <w:tcPr>
            <w:tcW w:w="1134" w:type="dxa"/>
            <w:gridSpan w:val="2"/>
            <w:tcBorders>
              <w:top w:val="single" w:sz="4" w:space="0" w:color="auto"/>
              <w:left w:val="nil"/>
              <w:bottom w:val="single" w:sz="4" w:space="0" w:color="auto"/>
              <w:right w:val="single" w:sz="8" w:space="0" w:color="auto"/>
            </w:tcBorders>
          </w:tcPr>
          <w:p w:rsidR="00041E49" w:rsidRPr="008D3C2F" w:rsidRDefault="00041E49" w:rsidP="00447CF5">
            <w:pPr>
              <w:rPr>
                <w:bCs/>
                <w:sz w:val="16"/>
                <w:szCs w:val="16"/>
              </w:rPr>
            </w:pPr>
          </w:p>
        </w:tc>
        <w:tc>
          <w:tcPr>
            <w:tcW w:w="851" w:type="dxa"/>
            <w:tcBorders>
              <w:top w:val="single" w:sz="4" w:space="0" w:color="auto"/>
              <w:left w:val="nil"/>
              <w:bottom w:val="single" w:sz="4" w:space="0" w:color="auto"/>
              <w:right w:val="single" w:sz="8" w:space="0" w:color="auto"/>
            </w:tcBorders>
          </w:tcPr>
          <w:p w:rsidR="00041E49" w:rsidRPr="008D3C2F" w:rsidRDefault="00041E49" w:rsidP="00C349CA">
            <w:pPr>
              <w:rPr>
                <w:rFonts w:eastAsia="Arial"/>
                <w:sz w:val="16"/>
                <w:szCs w:val="16"/>
                <w:lang w:eastAsia="en-US"/>
              </w:rPr>
            </w:pPr>
          </w:p>
        </w:tc>
        <w:tc>
          <w:tcPr>
            <w:tcW w:w="992" w:type="dxa"/>
            <w:tcBorders>
              <w:top w:val="single" w:sz="4" w:space="0" w:color="auto"/>
              <w:left w:val="nil"/>
              <w:bottom w:val="single" w:sz="4" w:space="0" w:color="auto"/>
              <w:right w:val="single" w:sz="8" w:space="0" w:color="auto"/>
            </w:tcBorders>
          </w:tcPr>
          <w:p w:rsidR="00041E49" w:rsidRPr="008D3C2F"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Pr="008D3C2F"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Default="00087C20" w:rsidP="00CE05AB">
            <w:pPr>
              <w:rPr>
                <w:rFonts w:eastAsia="Arial"/>
                <w:sz w:val="16"/>
                <w:szCs w:val="16"/>
                <w:lang w:eastAsia="en-US"/>
              </w:rPr>
            </w:pPr>
            <w:r w:rsidRPr="008D3C2F">
              <w:rPr>
                <w:rFonts w:eastAsia="Arial"/>
                <w:sz w:val="16"/>
                <w:szCs w:val="16"/>
                <w:lang w:eastAsia="en-US"/>
              </w:rPr>
              <w:t xml:space="preserve">A papír alapú iratot az </w:t>
            </w:r>
            <w:proofErr w:type="gramStart"/>
            <w:r w:rsidRPr="008D3C2F">
              <w:rPr>
                <w:rFonts w:eastAsia="Arial"/>
                <w:sz w:val="16"/>
                <w:szCs w:val="16"/>
                <w:lang w:eastAsia="en-US"/>
              </w:rPr>
              <w:t>adatkezelő  zárható</w:t>
            </w:r>
            <w:proofErr w:type="gramEnd"/>
            <w:r w:rsidRPr="008D3C2F">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8D3C2F">
              <w:rPr>
                <w:rFonts w:eastAsia="Arial"/>
                <w:sz w:val="16"/>
                <w:szCs w:val="16"/>
                <w:lang w:eastAsia="en-US"/>
              </w:rPr>
              <w:t>személy  férhet</w:t>
            </w:r>
            <w:proofErr w:type="gramEnd"/>
            <w:r w:rsidRPr="008D3C2F">
              <w:rPr>
                <w:rFonts w:eastAsia="Arial"/>
                <w:sz w:val="16"/>
                <w:szCs w:val="16"/>
                <w:lang w:eastAsia="en-US"/>
              </w:rPr>
              <w:t xml:space="preserve"> hozzá.</w:t>
            </w:r>
          </w:p>
        </w:tc>
      </w:tr>
      <w:tr w:rsidR="00041E49" w:rsidRPr="00F66BB6" w:rsidTr="00895AE9">
        <w:tc>
          <w:tcPr>
            <w:tcW w:w="14856" w:type="dxa"/>
            <w:gridSpan w:val="16"/>
            <w:tcBorders>
              <w:top w:val="single" w:sz="4" w:space="0" w:color="auto"/>
              <w:bottom w:val="single" w:sz="4" w:space="0" w:color="auto"/>
              <w:right w:val="single" w:sz="8" w:space="0" w:color="auto"/>
            </w:tcBorders>
          </w:tcPr>
          <w:p w:rsidR="00041E49" w:rsidRPr="00B04E54" w:rsidRDefault="00041E49" w:rsidP="008971C7">
            <w:pPr>
              <w:rPr>
                <w:rFonts w:eastAsia="Arial"/>
                <w:sz w:val="16"/>
                <w:szCs w:val="16"/>
                <w:lang w:eastAsia="en-US"/>
              </w:rPr>
            </w:pPr>
          </w:p>
          <w:p w:rsidR="00041E49" w:rsidRPr="00B04E54" w:rsidRDefault="00041E49" w:rsidP="008971C7">
            <w:pPr>
              <w:rPr>
                <w:rFonts w:eastAsia="Arial"/>
                <w:sz w:val="16"/>
                <w:szCs w:val="16"/>
                <w:lang w:eastAsia="en-US"/>
              </w:rPr>
            </w:pPr>
          </w:p>
          <w:p w:rsidR="00041E49" w:rsidRPr="00B04E54" w:rsidRDefault="00041E49" w:rsidP="008971C7">
            <w:pPr>
              <w:rPr>
                <w:rFonts w:eastAsia="Arial"/>
                <w:sz w:val="16"/>
                <w:szCs w:val="16"/>
                <w:lang w:eastAsia="en-US"/>
              </w:rPr>
            </w:pPr>
          </w:p>
          <w:p w:rsidR="00041E49" w:rsidRPr="00B04E54" w:rsidRDefault="00041E49" w:rsidP="00F52A95">
            <w:pPr>
              <w:jc w:val="center"/>
              <w:rPr>
                <w:rFonts w:eastAsia="Arial"/>
                <w:b/>
                <w:sz w:val="32"/>
                <w:szCs w:val="32"/>
                <w:lang w:eastAsia="en-US"/>
              </w:rPr>
            </w:pPr>
            <w:r w:rsidRPr="00B04E54">
              <w:rPr>
                <w:rFonts w:eastAsia="Arial"/>
                <w:b/>
                <w:sz w:val="32"/>
                <w:szCs w:val="32"/>
                <w:lang w:eastAsia="en-US"/>
              </w:rPr>
              <w:t xml:space="preserve">HAGYATÉKI </w:t>
            </w:r>
            <w:proofErr w:type="gramStart"/>
            <w:r w:rsidRPr="00B04E54">
              <w:rPr>
                <w:rFonts w:eastAsia="Arial"/>
                <w:b/>
                <w:sz w:val="32"/>
                <w:szCs w:val="32"/>
                <w:lang w:eastAsia="en-US"/>
              </w:rPr>
              <w:t>ÉS</w:t>
            </w:r>
            <w:proofErr w:type="gramEnd"/>
            <w:r w:rsidRPr="00B04E54">
              <w:rPr>
                <w:rFonts w:eastAsia="Arial"/>
                <w:b/>
                <w:sz w:val="32"/>
                <w:szCs w:val="32"/>
                <w:lang w:eastAsia="en-US"/>
              </w:rPr>
              <w:t xml:space="preserve"> ÉRTÉKBECSLŐ CSOPORT</w:t>
            </w:r>
          </w:p>
          <w:p w:rsidR="00041E49" w:rsidRPr="00B04E54" w:rsidRDefault="00041E49" w:rsidP="008971C7">
            <w:pPr>
              <w:rPr>
                <w:rFonts w:eastAsia="Arial"/>
                <w:sz w:val="16"/>
                <w:szCs w:val="16"/>
                <w:lang w:eastAsia="en-US"/>
              </w:rPr>
            </w:pPr>
          </w:p>
          <w:p w:rsidR="00041E49" w:rsidRPr="00B04E54" w:rsidRDefault="00041E49" w:rsidP="008971C7">
            <w:pPr>
              <w:rPr>
                <w:rFonts w:eastAsia="Arial"/>
                <w:sz w:val="16"/>
                <w:szCs w:val="16"/>
                <w:lang w:eastAsia="en-US"/>
              </w:rPr>
            </w:pPr>
          </w:p>
        </w:tc>
      </w:tr>
      <w:tr w:rsidR="00895AE9" w:rsidRPr="00F66BB6" w:rsidTr="000F1849">
        <w:tc>
          <w:tcPr>
            <w:tcW w:w="426" w:type="dxa"/>
            <w:tcBorders>
              <w:top w:val="single" w:sz="4" w:space="0" w:color="auto"/>
              <w:bottom w:val="single" w:sz="4" w:space="0" w:color="auto"/>
            </w:tcBorders>
          </w:tcPr>
          <w:p w:rsidR="00895AE9" w:rsidRPr="00142436" w:rsidRDefault="00A177CA" w:rsidP="000E4959">
            <w:pPr>
              <w:rPr>
                <w:bCs/>
                <w:color w:val="000000"/>
                <w:sz w:val="16"/>
                <w:szCs w:val="16"/>
                <w:highlight w:val="yellow"/>
              </w:rPr>
            </w:pPr>
            <w:r>
              <w:rPr>
                <w:bCs/>
                <w:color w:val="000000"/>
                <w:sz w:val="16"/>
                <w:szCs w:val="16"/>
              </w:rPr>
              <w:t>3</w:t>
            </w:r>
            <w:r w:rsidR="000E4959">
              <w:rPr>
                <w:bCs/>
                <w:color w:val="000000"/>
                <w:sz w:val="16"/>
                <w:szCs w:val="16"/>
              </w:rPr>
              <w:t>1</w:t>
            </w:r>
            <w:r w:rsidR="00895AE9" w:rsidRPr="00200F04">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895AE9" w:rsidRPr="00200F04" w:rsidRDefault="00895AE9" w:rsidP="008A6977">
            <w:pPr>
              <w:rPr>
                <w:b/>
                <w:color w:val="000000"/>
                <w:sz w:val="16"/>
                <w:szCs w:val="16"/>
                <w:u w:val="single"/>
              </w:rPr>
            </w:pPr>
            <w:r w:rsidRPr="00200F04">
              <w:rPr>
                <w:b/>
                <w:color w:val="000000"/>
                <w:sz w:val="16"/>
                <w:szCs w:val="16"/>
                <w:u w:val="single"/>
              </w:rPr>
              <w:t>Örökhagyó</w:t>
            </w:r>
          </w:p>
          <w:p w:rsidR="008C02F6" w:rsidRPr="00200F04" w:rsidRDefault="00895AE9" w:rsidP="008A6977">
            <w:pPr>
              <w:rPr>
                <w:sz w:val="16"/>
                <w:szCs w:val="16"/>
              </w:rPr>
            </w:pPr>
            <w:r w:rsidRPr="00200F04">
              <w:rPr>
                <w:sz w:val="16"/>
                <w:szCs w:val="16"/>
              </w:rPr>
              <w:t>természetes személyazonosító adatai, személyi azonosítója, utolsó belföldi lakóhelye és tartózkodási helye, állampolgársága, neme</w:t>
            </w:r>
            <w:proofErr w:type="gramStart"/>
            <w:r w:rsidRPr="00200F04">
              <w:rPr>
                <w:sz w:val="16"/>
                <w:szCs w:val="16"/>
              </w:rPr>
              <w:t>,  halálesete</w:t>
            </w:r>
            <w:proofErr w:type="gramEnd"/>
            <w:r w:rsidRPr="00200F04">
              <w:rPr>
                <w:sz w:val="16"/>
                <w:szCs w:val="16"/>
              </w:rPr>
              <w:t xml:space="preserve"> bekövetkezésének helye, ideje, családi állapota, házasságkötés vagy bejegyzett élettársi kapcsolat létesítésének helye, </w:t>
            </w:r>
          </w:p>
          <w:p w:rsidR="008C02F6" w:rsidRPr="00200F04" w:rsidRDefault="008C02F6" w:rsidP="008A6977">
            <w:pPr>
              <w:rPr>
                <w:sz w:val="16"/>
                <w:szCs w:val="16"/>
              </w:rPr>
            </w:pPr>
          </w:p>
          <w:p w:rsidR="008C02F6" w:rsidRPr="00900213" w:rsidRDefault="00895AE9" w:rsidP="008A6977">
            <w:pPr>
              <w:rPr>
                <w:sz w:val="16"/>
                <w:szCs w:val="16"/>
              </w:rPr>
            </w:pPr>
            <w:r w:rsidRPr="00200F04">
              <w:rPr>
                <w:sz w:val="16"/>
                <w:szCs w:val="16"/>
              </w:rPr>
              <w:t>ha a rendelkezésre álló adatok alapján az örökhagyó a halálakor közjegyző, önálló bírósági végrehajtó, igazságügyi szakértő, gyám, gondnok vagy bizalmi vagyonkezelő, továbbá gazdasági társaság egyetlen bejegyzett vezető tisztségviselője vagy többségi befolyással rendelkező tag</w:t>
            </w:r>
            <w:r w:rsidR="008C02F6" w:rsidRPr="00200F04">
              <w:rPr>
                <w:sz w:val="16"/>
                <w:szCs w:val="16"/>
              </w:rPr>
              <w:t>ja volt, ennek ténye</w:t>
            </w:r>
            <w:r w:rsidRPr="00200F04">
              <w:rPr>
                <w:sz w:val="16"/>
                <w:szCs w:val="16"/>
              </w:rPr>
              <w:t>, valamint azoknak a vagyont</w:t>
            </w:r>
            <w:r w:rsidR="008C02F6" w:rsidRPr="00200F04">
              <w:rPr>
                <w:sz w:val="16"/>
                <w:szCs w:val="16"/>
              </w:rPr>
              <w:t>árgyaknak, iratoknak a jegyzéke</w:t>
            </w:r>
            <w:r w:rsidRPr="00200F04">
              <w:rPr>
                <w:sz w:val="16"/>
                <w:szCs w:val="16"/>
              </w:rPr>
              <w:t xml:space="preserve">, amelyek az örökhagyó </w:t>
            </w:r>
            <w:r w:rsidR="008C02F6" w:rsidRPr="00200F04">
              <w:rPr>
                <w:sz w:val="16"/>
                <w:szCs w:val="16"/>
              </w:rPr>
              <w:t xml:space="preserve">e tevékenységével </w:t>
            </w:r>
            <w:r w:rsidR="008C02F6" w:rsidRPr="00900213">
              <w:rPr>
                <w:sz w:val="16"/>
                <w:szCs w:val="16"/>
              </w:rPr>
              <w:t>kapcsolatosa.</w:t>
            </w:r>
          </w:p>
          <w:p w:rsidR="008C02F6" w:rsidRPr="00900213" w:rsidRDefault="008C02F6" w:rsidP="008A6977">
            <w:pPr>
              <w:rPr>
                <w:sz w:val="16"/>
                <w:szCs w:val="16"/>
              </w:rPr>
            </w:pPr>
          </w:p>
          <w:p w:rsidR="00900213" w:rsidRPr="00900213" w:rsidRDefault="00895AE9" w:rsidP="008A6977">
            <w:pPr>
              <w:rPr>
                <w:sz w:val="16"/>
                <w:szCs w:val="16"/>
              </w:rPr>
            </w:pPr>
            <w:r w:rsidRPr="00900213">
              <w:rPr>
                <w:sz w:val="16"/>
                <w:szCs w:val="16"/>
              </w:rPr>
              <w:t xml:space="preserve">gondnokság alatt állásának </w:t>
            </w:r>
            <w:r w:rsidR="00900213" w:rsidRPr="00900213">
              <w:rPr>
                <w:sz w:val="16"/>
                <w:szCs w:val="16"/>
              </w:rPr>
              <w:t>ténye.</w:t>
            </w:r>
          </w:p>
          <w:p w:rsidR="00900213" w:rsidRPr="00900213" w:rsidRDefault="00900213" w:rsidP="008A6977">
            <w:pPr>
              <w:rPr>
                <w:sz w:val="16"/>
                <w:szCs w:val="16"/>
              </w:rPr>
            </w:pPr>
          </w:p>
          <w:p w:rsidR="00900213" w:rsidRPr="00900213" w:rsidRDefault="00900213" w:rsidP="00900213">
            <w:pPr>
              <w:rPr>
                <w:sz w:val="16"/>
                <w:szCs w:val="16"/>
                <w:u w:val="single"/>
              </w:rPr>
            </w:pPr>
            <w:r w:rsidRPr="00900213">
              <w:rPr>
                <w:sz w:val="16"/>
                <w:szCs w:val="16"/>
                <w:u w:val="single"/>
              </w:rPr>
              <w:t>A joghatóság vizsgálatához szükséges adatok:</w:t>
            </w:r>
          </w:p>
          <w:p w:rsidR="00900213" w:rsidRPr="00900213" w:rsidRDefault="00900213" w:rsidP="00900213">
            <w:pPr>
              <w:rPr>
                <w:sz w:val="16"/>
                <w:szCs w:val="16"/>
              </w:rPr>
            </w:pPr>
            <w:r w:rsidRPr="00900213">
              <w:rPr>
                <w:sz w:val="16"/>
                <w:szCs w:val="16"/>
              </w:rPr>
              <w:t>az örökhagyó állampolgárságával kapcsolatos adatok</w:t>
            </w:r>
            <w:proofErr w:type="gramStart"/>
            <w:r w:rsidRPr="00900213">
              <w:rPr>
                <w:sz w:val="16"/>
                <w:szCs w:val="16"/>
              </w:rPr>
              <w:t>,  az</w:t>
            </w:r>
            <w:proofErr w:type="gramEnd"/>
            <w:r w:rsidRPr="00900213">
              <w:rPr>
                <w:sz w:val="16"/>
                <w:szCs w:val="16"/>
              </w:rPr>
              <w:t xml:space="preserve"> örökhagyó </w:t>
            </w:r>
            <w:proofErr w:type="spellStart"/>
            <w:r w:rsidRPr="00900213">
              <w:rPr>
                <w:sz w:val="16"/>
                <w:szCs w:val="16"/>
              </w:rPr>
              <w:t>halálakori</w:t>
            </w:r>
            <w:proofErr w:type="spellEnd"/>
            <w:r w:rsidRPr="00900213">
              <w:rPr>
                <w:sz w:val="16"/>
                <w:szCs w:val="16"/>
              </w:rPr>
              <w:t xml:space="preserve"> állampolgársága.</w:t>
            </w:r>
          </w:p>
          <w:p w:rsidR="00900213" w:rsidRPr="00900213" w:rsidRDefault="00900213" w:rsidP="00900213">
            <w:pPr>
              <w:rPr>
                <w:sz w:val="16"/>
                <w:szCs w:val="16"/>
              </w:rPr>
            </w:pPr>
          </w:p>
          <w:p w:rsidR="00900213" w:rsidRPr="00900213" w:rsidRDefault="00900213" w:rsidP="00900213">
            <w:pPr>
              <w:rPr>
                <w:sz w:val="16"/>
                <w:szCs w:val="16"/>
              </w:rPr>
            </w:pPr>
            <w:r w:rsidRPr="00900213">
              <w:rPr>
                <w:sz w:val="16"/>
                <w:szCs w:val="16"/>
              </w:rPr>
              <w:t>Á</w:t>
            </w:r>
            <w:r w:rsidRPr="00900213">
              <w:rPr>
                <w:sz w:val="16"/>
                <w:szCs w:val="16"/>
                <w:u w:val="single"/>
              </w:rPr>
              <w:t>llampolgárság</w:t>
            </w:r>
            <w:r w:rsidRPr="00900213">
              <w:rPr>
                <w:sz w:val="16"/>
                <w:szCs w:val="16"/>
              </w:rPr>
              <w:t xml:space="preserve"> megállapításának alapjául szolgáló közokirat adatai: kiállító állam megnevezése, okmány típusa, kiállításának időpontja.</w:t>
            </w:r>
          </w:p>
          <w:p w:rsidR="00900213" w:rsidRPr="00900213" w:rsidRDefault="00900213" w:rsidP="00900213">
            <w:pPr>
              <w:rPr>
                <w:sz w:val="16"/>
                <w:szCs w:val="16"/>
              </w:rPr>
            </w:pPr>
          </w:p>
          <w:p w:rsidR="00900213" w:rsidRPr="00900213" w:rsidRDefault="00900213" w:rsidP="00900213">
            <w:pPr>
              <w:rPr>
                <w:sz w:val="16"/>
                <w:szCs w:val="16"/>
              </w:rPr>
            </w:pPr>
            <w:r w:rsidRPr="00900213">
              <w:rPr>
                <w:sz w:val="16"/>
                <w:szCs w:val="16"/>
                <w:u w:val="single"/>
              </w:rPr>
              <w:t>A magyar állampolgársággal nem rendelkezett örökhagyó</w:t>
            </w:r>
            <w:r w:rsidRPr="00900213">
              <w:rPr>
                <w:sz w:val="16"/>
                <w:szCs w:val="16"/>
              </w:rPr>
              <w:t xml:space="preserve"> idegenrendészeti jogállására vonatkozó adatok: </w:t>
            </w:r>
          </w:p>
          <w:p w:rsidR="00900213" w:rsidRPr="00900213" w:rsidRDefault="00900213" w:rsidP="00900213">
            <w:pPr>
              <w:rPr>
                <w:sz w:val="16"/>
                <w:szCs w:val="16"/>
              </w:rPr>
            </w:pPr>
            <w:r w:rsidRPr="00900213">
              <w:rPr>
                <w:sz w:val="16"/>
                <w:szCs w:val="16"/>
              </w:rPr>
              <w:t xml:space="preserve">az örökhagyó belföldi tartózkodási jogcímének pontos típusa, az okmány kiállításának időpontja, </w:t>
            </w:r>
            <w:proofErr w:type="gramStart"/>
            <w:r w:rsidRPr="00900213">
              <w:rPr>
                <w:sz w:val="16"/>
                <w:szCs w:val="16"/>
              </w:rPr>
              <w:t>a  magyar</w:t>
            </w:r>
            <w:proofErr w:type="gramEnd"/>
            <w:r w:rsidRPr="00900213">
              <w:rPr>
                <w:sz w:val="16"/>
                <w:szCs w:val="16"/>
              </w:rPr>
              <w:t xml:space="preserve"> állampolgársággal nem rendelkezett örökhagyó belföldi jövedelemszerző tevékenységére vonatkozó adatok,  a jövedelemszerző tevékenység fajtája, a jövedelemszerző tevékenység kezdetének időpontja, az örökhagyó </w:t>
            </w:r>
            <w:proofErr w:type="spellStart"/>
            <w:r w:rsidRPr="00900213">
              <w:rPr>
                <w:sz w:val="16"/>
                <w:szCs w:val="16"/>
              </w:rPr>
              <w:t>TAJ-száma</w:t>
            </w:r>
            <w:proofErr w:type="spellEnd"/>
            <w:r w:rsidRPr="00900213">
              <w:rPr>
                <w:sz w:val="16"/>
                <w:szCs w:val="16"/>
              </w:rPr>
              <w:t>, az örökhagyó magyarországi lakhatásával kapcsolatos adatok, ( az örökhagyó utolsó belföldi lakóhelyeként szolgáló lakás használatának jogcíme - tulajdonjog, lakásbérlet, szívességi lakáshasználat stb.)</w:t>
            </w:r>
          </w:p>
          <w:p w:rsidR="00900213" w:rsidRPr="00900213" w:rsidRDefault="00900213" w:rsidP="008A6977">
            <w:pPr>
              <w:rPr>
                <w:sz w:val="16"/>
                <w:szCs w:val="16"/>
              </w:rPr>
            </w:pPr>
          </w:p>
          <w:p w:rsidR="00900213" w:rsidRPr="00900213" w:rsidRDefault="00900213" w:rsidP="00900213">
            <w:pPr>
              <w:rPr>
                <w:sz w:val="16"/>
                <w:szCs w:val="16"/>
              </w:rPr>
            </w:pPr>
            <w:r w:rsidRPr="00900213">
              <w:rPr>
                <w:b/>
                <w:sz w:val="16"/>
                <w:szCs w:val="16"/>
              </w:rPr>
              <w:t>hagyatékra vonatkozó adatok</w:t>
            </w:r>
            <w:r w:rsidRPr="00900213">
              <w:rPr>
                <w:sz w:val="16"/>
                <w:szCs w:val="16"/>
              </w:rPr>
              <w:t xml:space="preserve">: </w:t>
            </w:r>
          </w:p>
          <w:p w:rsidR="00900213" w:rsidRPr="00900213" w:rsidRDefault="00900213" w:rsidP="00900213">
            <w:pPr>
              <w:rPr>
                <w:sz w:val="16"/>
                <w:szCs w:val="16"/>
                <w:u w:val="single"/>
              </w:rPr>
            </w:pPr>
            <w:r w:rsidRPr="00900213">
              <w:rPr>
                <w:sz w:val="16"/>
                <w:szCs w:val="16"/>
                <w:u w:val="single"/>
              </w:rPr>
              <w:t>ingatlan:</w:t>
            </w:r>
          </w:p>
          <w:p w:rsidR="00900213" w:rsidRPr="00900213" w:rsidRDefault="00900213" w:rsidP="00900213">
            <w:pPr>
              <w:rPr>
                <w:sz w:val="16"/>
                <w:szCs w:val="16"/>
              </w:rPr>
            </w:pPr>
            <w:r w:rsidRPr="00900213">
              <w:rPr>
                <w:sz w:val="16"/>
                <w:szCs w:val="16"/>
              </w:rPr>
              <w:t>tulajdonjog, résztulajdon esetén aránya és a tulajdonostárs neve, megnevezése,</w:t>
            </w:r>
          </w:p>
          <w:p w:rsidR="00900213" w:rsidRPr="00900213" w:rsidRDefault="00900213" w:rsidP="00900213">
            <w:pPr>
              <w:rPr>
                <w:sz w:val="16"/>
                <w:szCs w:val="16"/>
              </w:rPr>
            </w:pPr>
            <w:r w:rsidRPr="00900213">
              <w:rPr>
                <w:sz w:val="16"/>
                <w:szCs w:val="16"/>
              </w:rPr>
              <w:t>lakásszövetkezeti tagot megillető lakáshasználati jog,</w:t>
            </w:r>
          </w:p>
          <w:p w:rsidR="00900213" w:rsidRPr="00900213" w:rsidRDefault="00900213" w:rsidP="00900213">
            <w:pPr>
              <w:rPr>
                <w:sz w:val="16"/>
                <w:szCs w:val="16"/>
              </w:rPr>
            </w:pPr>
            <w:r w:rsidRPr="00900213">
              <w:rPr>
                <w:sz w:val="16"/>
                <w:szCs w:val="16"/>
              </w:rPr>
              <w:t>annak megjelölése, ha az ingatlan feltehetően a nemzeti földalapról szóló törvény hatálya alá tartozik</w:t>
            </w:r>
          </w:p>
          <w:p w:rsidR="00900213" w:rsidRPr="00900213" w:rsidRDefault="00900213" w:rsidP="00900213">
            <w:pPr>
              <w:rPr>
                <w:sz w:val="16"/>
                <w:szCs w:val="16"/>
                <w:u w:val="single"/>
              </w:rPr>
            </w:pPr>
            <w:r w:rsidRPr="00900213">
              <w:rPr>
                <w:sz w:val="16"/>
                <w:szCs w:val="16"/>
                <w:u w:val="single"/>
              </w:rPr>
              <w:t>ingó dolog:</w:t>
            </w:r>
          </w:p>
          <w:p w:rsidR="00900213" w:rsidRPr="00900213" w:rsidRDefault="00900213" w:rsidP="00900213">
            <w:pPr>
              <w:rPr>
                <w:sz w:val="16"/>
                <w:szCs w:val="16"/>
              </w:rPr>
            </w:pPr>
            <w:r w:rsidRPr="00900213">
              <w:rPr>
                <w:sz w:val="16"/>
                <w:szCs w:val="16"/>
              </w:rPr>
              <w:t>tulajdon/egyéb jog, résztulajdon esetén: aránya és a tulajdonostárs neve, megnevezése,</w:t>
            </w:r>
          </w:p>
          <w:p w:rsidR="00900213" w:rsidRPr="00900213" w:rsidRDefault="00900213" w:rsidP="00900213">
            <w:pPr>
              <w:rPr>
                <w:sz w:val="16"/>
                <w:szCs w:val="16"/>
              </w:rPr>
            </w:pPr>
            <w:r w:rsidRPr="00900213">
              <w:rPr>
                <w:sz w:val="16"/>
                <w:szCs w:val="16"/>
              </w:rPr>
              <w:t xml:space="preserve">követelés, </w:t>
            </w:r>
          </w:p>
          <w:p w:rsidR="00900213" w:rsidRPr="00900213" w:rsidRDefault="00900213" w:rsidP="00900213">
            <w:pPr>
              <w:rPr>
                <w:sz w:val="16"/>
                <w:szCs w:val="16"/>
              </w:rPr>
            </w:pPr>
            <w:r w:rsidRPr="00900213">
              <w:rPr>
                <w:sz w:val="16"/>
                <w:szCs w:val="16"/>
              </w:rPr>
              <w:t xml:space="preserve">az ingó dolog örökhagyó </w:t>
            </w:r>
            <w:proofErr w:type="spellStart"/>
            <w:r w:rsidRPr="00900213">
              <w:rPr>
                <w:sz w:val="16"/>
                <w:szCs w:val="16"/>
              </w:rPr>
              <w:t>halálakori</w:t>
            </w:r>
            <w:proofErr w:type="spellEnd"/>
            <w:r w:rsidRPr="00900213">
              <w:rPr>
                <w:sz w:val="16"/>
                <w:szCs w:val="16"/>
              </w:rPr>
              <w:t xml:space="preserve"> fellelhetőségi helye, ha az ingó dolog feltehetően a Ptk. 7:74. § (4) bekezdésének hatálya alá tartozik</w:t>
            </w:r>
          </w:p>
          <w:p w:rsidR="00900213" w:rsidRPr="00900213" w:rsidRDefault="00900213" w:rsidP="00900213">
            <w:pPr>
              <w:rPr>
                <w:sz w:val="16"/>
                <w:szCs w:val="16"/>
              </w:rPr>
            </w:pPr>
            <w:r w:rsidRPr="00900213">
              <w:rPr>
                <w:sz w:val="16"/>
                <w:szCs w:val="16"/>
                <w:u w:val="single"/>
              </w:rPr>
              <w:t>egyéb:</w:t>
            </w:r>
            <w:r w:rsidRPr="00900213">
              <w:rPr>
                <w:sz w:val="16"/>
                <w:szCs w:val="16"/>
              </w:rPr>
              <w:t xml:space="preserve"> meglévő vagyon, vagy követelés értékmegjelöléssel [pl. fizetési, nyugdíj-előtakarékossági, tartós befektetési, önkéntes kölcsönös biztosító-pénztári, ügyfél vagy értékpapírszámla (a számlavezető cégneve, a számla számának, egyenlegének, névértékének és esetleges kedvezményezettjének megjelölésével), gazdasági társasági/szövetkezeti részesedés stb.</w:t>
            </w:r>
          </w:p>
          <w:p w:rsidR="00895AE9" w:rsidRPr="00900213" w:rsidRDefault="00895AE9" w:rsidP="008A6977">
            <w:pPr>
              <w:rPr>
                <w:color w:val="000000"/>
                <w:sz w:val="16"/>
                <w:szCs w:val="16"/>
              </w:rPr>
            </w:pPr>
          </w:p>
          <w:p w:rsidR="00895AE9" w:rsidRPr="00200F04" w:rsidRDefault="00895AE9" w:rsidP="008A6977">
            <w:pPr>
              <w:rPr>
                <w:b/>
                <w:color w:val="000000"/>
                <w:sz w:val="16"/>
                <w:szCs w:val="16"/>
                <w:u w:val="single"/>
              </w:rPr>
            </w:pPr>
            <w:r w:rsidRPr="00900213">
              <w:rPr>
                <w:b/>
                <w:sz w:val="16"/>
                <w:szCs w:val="16"/>
                <w:u w:val="single"/>
              </w:rPr>
              <w:t>hagyatéki eljárásban</w:t>
            </w:r>
            <w:r w:rsidRPr="00200F04">
              <w:rPr>
                <w:b/>
                <w:sz w:val="16"/>
                <w:szCs w:val="16"/>
                <w:u w:val="single"/>
              </w:rPr>
              <w:t xml:space="preserve"> érdekelt és a kieséses örökös természetes személy:</w:t>
            </w:r>
            <w:r w:rsidRPr="00200F04">
              <w:rPr>
                <w:b/>
                <w:sz w:val="16"/>
                <w:szCs w:val="16"/>
                <w:u w:val="single"/>
              </w:rPr>
              <w:br/>
            </w:r>
          </w:p>
          <w:p w:rsidR="008C02F6" w:rsidRPr="00200F04" w:rsidRDefault="00895AE9" w:rsidP="008A6977">
            <w:pPr>
              <w:rPr>
                <w:sz w:val="16"/>
                <w:szCs w:val="16"/>
              </w:rPr>
            </w:pPr>
            <w:r w:rsidRPr="00200F04">
              <w:rPr>
                <w:sz w:val="16"/>
                <w:szCs w:val="16"/>
              </w:rPr>
              <w:t xml:space="preserve">természetes személyazonosító adatai, személyi azonosítója, </w:t>
            </w:r>
          </w:p>
          <w:p w:rsidR="008C02F6" w:rsidRPr="00200F04" w:rsidRDefault="008C02F6" w:rsidP="008A6977">
            <w:pPr>
              <w:rPr>
                <w:sz w:val="16"/>
                <w:szCs w:val="16"/>
              </w:rPr>
            </w:pPr>
          </w:p>
          <w:p w:rsidR="008C02F6" w:rsidRPr="00200F04" w:rsidRDefault="00895AE9" w:rsidP="008A6977">
            <w:pPr>
              <w:rPr>
                <w:sz w:val="16"/>
                <w:szCs w:val="16"/>
              </w:rPr>
            </w:pPr>
            <w:r w:rsidRPr="00200F04">
              <w:rPr>
                <w:sz w:val="16"/>
                <w:szCs w:val="16"/>
              </w:rPr>
              <w:t xml:space="preserve">az öröklésben érdekelt és a kieséses örökös esetén neme és családi állapota, </w:t>
            </w:r>
          </w:p>
          <w:p w:rsidR="008C02F6" w:rsidRPr="00200F04" w:rsidRDefault="008C02F6" w:rsidP="008A6977">
            <w:pPr>
              <w:rPr>
                <w:sz w:val="16"/>
                <w:szCs w:val="16"/>
              </w:rPr>
            </w:pPr>
          </w:p>
          <w:p w:rsidR="008C02F6" w:rsidRPr="00200F04" w:rsidRDefault="00895AE9" w:rsidP="008A6977">
            <w:pPr>
              <w:rPr>
                <w:sz w:val="16"/>
                <w:szCs w:val="16"/>
              </w:rPr>
            </w:pPr>
            <w:r w:rsidRPr="00200F04">
              <w:rPr>
                <w:sz w:val="16"/>
                <w:szCs w:val="16"/>
              </w:rPr>
              <w:t xml:space="preserve">öröklésben érdekelt </w:t>
            </w:r>
            <w:r w:rsidR="008C02F6" w:rsidRPr="00200F04">
              <w:rPr>
                <w:sz w:val="16"/>
                <w:szCs w:val="16"/>
              </w:rPr>
              <w:t xml:space="preserve">állampolgársága, </w:t>
            </w:r>
            <w:r w:rsidRPr="00200F04">
              <w:rPr>
                <w:sz w:val="16"/>
                <w:szCs w:val="16"/>
              </w:rPr>
              <w:t>lak</w:t>
            </w:r>
            <w:r w:rsidR="008C02F6" w:rsidRPr="00200F04">
              <w:rPr>
                <w:sz w:val="16"/>
                <w:szCs w:val="16"/>
              </w:rPr>
              <w:t xml:space="preserve">óhelye, </w:t>
            </w:r>
            <w:r w:rsidRPr="00200F04">
              <w:rPr>
                <w:sz w:val="16"/>
                <w:szCs w:val="16"/>
              </w:rPr>
              <w:t xml:space="preserve">tartózkodási helye,  </w:t>
            </w:r>
          </w:p>
          <w:p w:rsidR="008C02F6" w:rsidRPr="00200F04" w:rsidRDefault="008C02F6" w:rsidP="008A6977">
            <w:pPr>
              <w:rPr>
                <w:sz w:val="16"/>
                <w:szCs w:val="16"/>
              </w:rPr>
            </w:pPr>
          </w:p>
          <w:p w:rsidR="008C02F6" w:rsidRPr="00200F04" w:rsidRDefault="00895AE9" w:rsidP="008A6977">
            <w:pPr>
              <w:rPr>
                <w:sz w:val="16"/>
                <w:szCs w:val="16"/>
              </w:rPr>
            </w:pPr>
            <w:r w:rsidRPr="00200F04">
              <w:rPr>
                <w:sz w:val="16"/>
                <w:szCs w:val="16"/>
              </w:rPr>
              <w:t>az általa önként közölt sürgős elérhető</w:t>
            </w:r>
            <w:r w:rsidR="001A4B80">
              <w:rPr>
                <w:sz w:val="16"/>
                <w:szCs w:val="16"/>
              </w:rPr>
              <w:t>sége (telefon, fax, e-mail).</w:t>
            </w:r>
          </w:p>
          <w:p w:rsidR="008C02F6" w:rsidRDefault="008C02F6" w:rsidP="008A6977">
            <w:pPr>
              <w:rPr>
                <w:sz w:val="16"/>
                <w:szCs w:val="16"/>
              </w:rPr>
            </w:pPr>
          </w:p>
          <w:p w:rsidR="001A4B80" w:rsidRDefault="001A4B80" w:rsidP="008A6977">
            <w:pPr>
              <w:rPr>
                <w:sz w:val="16"/>
                <w:szCs w:val="16"/>
              </w:rPr>
            </w:pPr>
            <w:r w:rsidRPr="001A4B80">
              <w:rPr>
                <w:sz w:val="16"/>
                <w:szCs w:val="16"/>
              </w:rPr>
              <w:t xml:space="preserve">az eljárásban való érdekeltségét megalapozó ok (végintézkedésen, hozzátartozói kapcsolaton </w:t>
            </w:r>
            <w:r>
              <w:rPr>
                <w:sz w:val="16"/>
                <w:szCs w:val="16"/>
              </w:rPr>
              <w:t>vagy egyéb jogviszonyon alapul).</w:t>
            </w:r>
          </w:p>
          <w:p w:rsidR="001A4B80" w:rsidRPr="00200F04" w:rsidRDefault="001A4B80" w:rsidP="008A6977">
            <w:pPr>
              <w:rPr>
                <w:sz w:val="16"/>
                <w:szCs w:val="16"/>
              </w:rPr>
            </w:pPr>
          </w:p>
          <w:p w:rsidR="008C02F6" w:rsidRPr="001A4B80" w:rsidRDefault="00895AE9" w:rsidP="008A6977">
            <w:pPr>
              <w:rPr>
                <w:sz w:val="16"/>
                <w:szCs w:val="16"/>
                <w:u w:val="single"/>
              </w:rPr>
            </w:pPr>
            <w:r w:rsidRPr="001A4B80">
              <w:rPr>
                <w:sz w:val="16"/>
                <w:szCs w:val="16"/>
                <w:u w:val="single"/>
              </w:rPr>
              <w:t>a törvényes képviselő</w:t>
            </w:r>
          </w:p>
          <w:p w:rsidR="008C02F6" w:rsidRPr="001A4B80" w:rsidRDefault="001A4B80" w:rsidP="008A6977">
            <w:pPr>
              <w:rPr>
                <w:sz w:val="16"/>
                <w:szCs w:val="16"/>
                <w:u w:val="single"/>
              </w:rPr>
            </w:pPr>
            <w:r w:rsidRPr="001A4B80">
              <w:rPr>
                <w:sz w:val="16"/>
                <w:szCs w:val="16"/>
                <w:u w:val="single"/>
              </w:rPr>
              <w:t xml:space="preserve">személyes </w:t>
            </w:r>
          </w:p>
          <w:p w:rsidR="001A4B80" w:rsidRDefault="001A4B80" w:rsidP="001A4B80">
            <w:pPr>
              <w:rPr>
                <w:sz w:val="16"/>
                <w:szCs w:val="16"/>
              </w:rPr>
            </w:pPr>
            <w:r w:rsidRPr="001A4B80">
              <w:rPr>
                <w:sz w:val="16"/>
                <w:szCs w:val="16"/>
                <w:u w:val="single"/>
              </w:rPr>
              <w:t>adatai:</w:t>
            </w:r>
            <w:r>
              <w:rPr>
                <w:sz w:val="16"/>
                <w:szCs w:val="16"/>
              </w:rPr>
              <w:t xml:space="preserve"> (</w:t>
            </w:r>
            <w:r w:rsidRPr="001A4B80">
              <w:rPr>
                <w:sz w:val="16"/>
                <w:szCs w:val="16"/>
              </w:rPr>
              <w:t>természetes személyazonosító adatai, személyi azonosítója, az öröklésben érdekelt és a kieséses örökös esetén neme és családi állapota, továbbá az öröklésben érde</w:t>
            </w:r>
            <w:r>
              <w:rPr>
                <w:sz w:val="16"/>
                <w:szCs w:val="16"/>
              </w:rPr>
              <w:t>kelt esetén állampolgársága is,</w:t>
            </w:r>
            <w:r w:rsidRPr="001A4B80">
              <w:rPr>
                <w:sz w:val="16"/>
                <w:szCs w:val="16"/>
              </w:rPr>
              <w:t xml:space="preserve"> lakóhelye és tartózkodási </w:t>
            </w:r>
            <w:r>
              <w:rPr>
                <w:sz w:val="16"/>
                <w:szCs w:val="16"/>
              </w:rPr>
              <w:t xml:space="preserve">helye, </w:t>
            </w:r>
            <w:r w:rsidRPr="001A4B80">
              <w:rPr>
                <w:sz w:val="16"/>
                <w:szCs w:val="16"/>
              </w:rPr>
              <w:t>az általa önként közölt sürgős elér</w:t>
            </w:r>
            <w:r>
              <w:rPr>
                <w:sz w:val="16"/>
                <w:szCs w:val="16"/>
              </w:rPr>
              <w:t>hetősége (telefon, fax, e-mail))</w:t>
            </w:r>
          </w:p>
          <w:p w:rsidR="001A4B80" w:rsidRDefault="001A4B80" w:rsidP="008A6977">
            <w:pPr>
              <w:rPr>
                <w:sz w:val="16"/>
                <w:szCs w:val="16"/>
              </w:rPr>
            </w:pPr>
          </w:p>
          <w:p w:rsidR="00895AE9" w:rsidRPr="00200F04" w:rsidRDefault="00895AE9" w:rsidP="008A6977">
            <w:pPr>
              <w:rPr>
                <w:sz w:val="16"/>
                <w:szCs w:val="16"/>
              </w:rPr>
            </w:pPr>
            <w:r w:rsidRPr="00200F04">
              <w:rPr>
                <w:sz w:val="16"/>
                <w:szCs w:val="16"/>
              </w:rPr>
              <w:t>ha az öröklésben érdekelt vagy a kieséses örökös méhmagzat, kiskorú, cselekvőképességet érintő gondnokság alatt álló, ismeretlen helyen levő, vagy ügyeinek vitelében akadályozott személy.</w:t>
            </w:r>
          </w:p>
          <w:p w:rsidR="00895AE9" w:rsidRDefault="00895AE9" w:rsidP="008A6977">
            <w:pPr>
              <w:rPr>
                <w:sz w:val="16"/>
                <w:szCs w:val="16"/>
              </w:rPr>
            </w:pPr>
          </w:p>
          <w:p w:rsidR="001A4B80" w:rsidRDefault="001A4B80" w:rsidP="008A6977">
            <w:pPr>
              <w:rPr>
                <w:sz w:val="16"/>
                <w:szCs w:val="16"/>
              </w:rPr>
            </w:pPr>
            <w:r w:rsidRPr="001A4B80">
              <w:rPr>
                <w:sz w:val="16"/>
                <w:szCs w:val="16"/>
                <w:u w:val="single"/>
              </w:rPr>
              <w:t>hagyatéki eljárásban érdekelt jogalany képviselőjének</w:t>
            </w:r>
            <w:r w:rsidRPr="001A4B80">
              <w:rPr>
                <w:sz w:val="16"/>
                <w:szCs w:val="16"/>
              </w:rPr>
              <w:t xml:space="preserve"> (ha képviseleti jogosults</w:t>
            </w:r>
            <w:r>
              <w:rPr>
                <w:sz w:val="16"/>
                <w:szCs w:val="16"/>
              </w:rPr>
              <w:t xml:space="preserve">ágát igazolta) neve, címe </w:t>
            </w:r>
            <w:r w:rsidRPr="001A4B80">
              <w:rPr>
                <w:sz w:val="16"/>
                <w:szCs w:val="16"/>
              </w:rPr>
              <w:t>és az általa önként közölt sürgős elérhetőségét (telefon, fax, e-mail)</w:t>
            </w:r>
          </w:p>
          <w:p w:rsidR="001A4B80" w:rsidRPr="00200F04" w:rsidRDefault="001A4B80" w:rsidP="008A6977">
            <w:pPr>
              <w:rPr>
                <w:sz w:val="16"/>
                <w:szCs w:val="16"/>
              </w:rPr>
            </w:pPr>
          </w:p>
          <w:p w:rsidR="00895AE9" w:rsidRPr="00200F04" w:rsidRDefault="00895AE9" w:rsidP="008A6977">
            <w:pPr>
              <w:rPr>
                <w:u w:val="single"/>
              </w:rPr>
            </w:pPr>
            <w:r w:rsidRPr="00200F04">
              <w:rPr>
                <w:b/>
                <w:sz w:val="16"/>
                <w:szCs w:val="16"/>
                <w:u w:val="single"/>
              </w:rPr>
              <w:t>hagyatéki eljárásban közreműködő</w:t>
            </w:r>
            <w:r w:rsidRPr="00200F04">
              <w:rPr>
                <w:u w:val="single"/>
              </w:rPr>
              <w:t>:</w:t>
            </w:r>
          </w:p>
          <w:p w:rsidR="008C02F6" w:rsidRPr="00200F04" w:rsidRDefault="00895AE9" w:rsidP="008A6977">
            <w:pPr>
              <w:rPr>
                <w:sz w:val="16"/>
                <w:szCs w:val="16"/>
              </w:rPr>
            </w:pPr>
            <w:r w:rsidRPr="00200F04">
              <w:rPr>
                <w:sz w:val="16"/>
                <w:szCs w:val="16"/>
              </w:rPr>
              <w:t>természetes személy természetes személyazonosító adatai</w:t>
            </w:r>
            <w:proofErr w:type="gramStart"/>
            <w:r w:rsidRPr="00200F04">
              <w:rPr>
                <w:sz w:val="16"/>
                <w:szCs w:val="16"/>
              </w:rPr>
              <w:t>,  lakóhelye</w:t>
            </w:r>
            <w:proofErr w:type="gramEnd"/>
            <w:r w:rsidRPr="00200F04">
              <w:rPr>
                <w:sz w:val="16"/>
                <w:szCs w:val="16"/>
              </w:rPr>
              <w:t xml:space="preserve"> és tartózkodási helye,  az általa önként közölt sürgős elérhetősége (telefon, fax, e-mail) </w:t>
            </w:r>
          </w:p>
          <w:p w:rsidR="008C02F6" w:rsidRPr="00200F04" w:rsidRDefault="008C02F6" w:rsidP="008A6977">
            <w:pPr>
              <w:rPr>
                <w:sz w:val="16"/>
                <w:szCs w:val="16"/>
              </w:rPr>
            </w:pPr>
          </w:p>
          <w:p w:rsidR="00895AE9" w:rsidRPr="00200F04" w:rsidRDefault="00895AE9" w:rsidP="008A6977">
            <w:pPr>
              <w:rPr>
                <w:b/>
                <w:sz w:val="16"/>
                <w:szCs w:val="16"/>
                <w:u w:val="single"/>
              </w:rPr>
            </w:pPr>
            <w:r w:rsidRPr="00200F04">
              <w:rPr>
                <w:sz w:val="16"/>
                <w:szCs w:val="16"/>
              </w:rPr>
              <w:t>a nem természetes személy képviselője neve, címe és az általa önként közölt sürgős elérhetősége (telefon, fax, e-mail).</w:t>
            </w:r>
            <w:r w:rsidRPr="00200F04">
              <w:rPr>
                <w:sz w:val="16"/>
                <w:szCs w:val="16"/>
              </w:rPr>
              <w:br/>
            </w:r>
            <w:r w:rsidRPr="00200F04">
              <w:rPr>
                <w:sz w:val="16"/>
                <w:szCs w:val="16"/>
              </w:rPr>
              <w:br/>
            </w:r>
            <w:r w:rsidRPr="00200F04">
              <w:rPr>
                <w:b/>
                <w:sz w:val="16"/>
                <w:szCs w:val="16"/>
                <w:u w:val="single"/>
              </w:rPr>
              <w:t>az örökhagyó írásban tett végintézkedését őrzőjének vagy szóbeli végrendeletéről tudomással bíró személynek, illetve (ha gondnokság alatt állt) gondnoka:</w:t>
            </w:r>
          </w:p>
          <w:p w:rsidR="008C02F6" w:rsidRPr="00200F04" w:rsidRDefault="00895AE9" w:rsidP="008A6977">
            <w:pPr>
              <w:rPr>
                <w:sz w:val="16"/>
                <w:szCs w:val="16"/>
              </w:rPr>
            </w:pPr>
            <w:r w:rsidRPr="00200F04">
              <w:br/>
            </w:r>
            <w:r w:rsidRPr="00200F04">
              <w:rPr>
                <w:sz w:val="16"/>
                <w:szCs w:val="16"/>
              </w:rPr>
              <w:t>természetes személy természetes személyazonosító adatai</w:t>
            </w:r>
            <w:proofErr w:type="gramStart"/>
            <w:r w:rsidRPr="00200F04">
              <w:rPr>
                <w:sz w:val="16"/>
                <w:szCs w:val="16"/>
              </w:rPr>
              <w:t>,  lakóhelye</w:t>
            </w:r>
            <w:proofErr w:type="gramEnd"/>
            <w:r w:rsidRPr="00200F04">
              <w:rPr>
                <w:sz w:val="16"/>
                <w:szCs w:val="16"/>
              </w:rPr>
              <w:t xml:space="preserve"> és tartózkodási helye,  az általa önként közölt sürgős elérhetősége (telefon, fax, e-mail) </w:t>
            </w:r>
          </w:p>
          <w:p w:rsidR="008C02F6" w:rsidRPr="00200F04" w:rsidRDefault="008C02F6" w:rsidP="008A6977">
            <w:pPr>
              <w:rPr>
                <w:sz w:val="16"/>
                <w:szCs w:val="16"/>
              </w:rPr>
            </w:pPr>
          </w:p>
          <w:p w:rsidR="00607AFA" w:rsidRPr="004929DD" w:rsidRDefault="00895AE9" w:rsidP="00607AFA">
            <w:pPr>
              <w:rPr>
                <w:color w:val="000000" w:themeColor="text1"/>
                <w:sz w:val="16"/>
                <w:szCs w:val="16"/>
              </w:rPr>
            </w:pPr>
            <w:r w:rsidRPr="00200F04">
              <w:rPr>
                <w:sz w:val="16"/>
                <w:szCs w:val="16"/>
              </w:rPr>
              <w:t>nem természetes személy képviselője neve, címe és az általa önként közölt sürgős elérhetősége (telefon, fax, e-mail).</w:t>
            </w:r>
            <w:r w:rsidRPr="00200F04">
              <w:br/>
            </w:r>
            <w:r w:rsidRPr="00200F04">
              <w:br/>
            </w:r>
            <w:r w:rsidRPr="00200F04">
              <w:rPr>
                <w:color w:val="000000" w:themeColor="text1"/>
                <w:sz w:val="16"/>
                <w:szCs w:val="16"/>
              </w:rPr>
              <w:t>meghatalmazás esetén a meghatalmazásban található egyéb személyes adatok</w:t>
            </w:r>
            <w:r w:rsidR="008C02F6" w:rsidRPr="00200F04">
              <w:rPr>
                <w:color w:val="000000" w:themeColor="text1"/>
                <w:sz w:val="16"/>
                <w:szCs w:val="16"/>
              </w:rPr>
              <w:t>.</w:t>
            </w:r>
          </w:p>
        </w:tc>
        <w:tc>
          <w:tcPr>
            <w:tcW w:w="850" w:type="dxa"/>
            <w:tcBorders>
              <w:top w:val="single" w:sz="4" w:space="0" w:color="auto"/>
              <w:left w:val="nil"/>
              <w:bottom w:val="single" w:sz="4" w:space="0" w:color="auto"/>
              <w:right w:val="single" w:sz="8" w:space="0" w:color="auto"/>
            </w:tcBorders>
          </w:tcPr>
          <w:p w:rsidR="00B81417" w:rsidRDefault="00C74167" w:rsidP="008A6977">
            <w:pPr>
              <w:rPr>
                <w:sz w:val="16"/>
                <w:szCs w:val="16"/>
              </w:rPr>
            </w:pPr>
            <w:proofErr w:type="spellStart"/>
            <w:r>
              <w:rPr>
                <w:sz w:val="16"/>
                <w:szCs w:val="16"/>
              </w:rPr>
              <w:t>Halottvizsgálati</w:t>
            </w:r>
            <w:proofErr w:type="spellEnd"/>
            <w:r>
              <w:rPr>
                <w:sz w:val="16"/>
                <w:szCs w:val="16"/>
              </w:rPr>
              <w:t xml:space="preserve"> bizonyítvány</w:t>
            </w:r>
          </w:p>
          <w:p w:rsidR="00C74167" w:rsidRDefault="00C74167" w:rsidP="008A6977">
            <w:pPr>
              <w:rPr>
                <w:sz w:val="16"/>
                <w:szCs w:val="16"/>
              </w:rPr>
            </w:pPr>
            <w:r>
              <w:rPr>
                <w:sz w:val="16"/>
                <w:szCs w:val="16"/>
              </w:rPr>
              <w:t xml:space="preserve"> </w:t>
            </w:r>
          </w:p>
          <w:p w:rsidR="00B81417" w:rsidRDefault="0022291C" w:rsidP="008A6977">
            <w:pPr>
              <w:rPr>
                <w:sz w:val="16"/>
                <w:szCs w:val="16"/>
              </w:rPr>
            </w:pPr>
            <w:r w:rsidRPr="00F7711B">
              <w:rPr>
                <w:sz w:val="16"/>
                <w:szCs w:val="16"/>
              </w:rPr>
              <w:t xml:space="preserve">hozzátartozó </w:t>
            </w:r>
          </w:p>
          <w:p w:rsidR="0022291C" w:rsidRPr="00F7711B" w:rsidRDefault="00B81417" w:rsidP="008A6977">
            <w:pPr>
              <w:rPr>
                <w:sz w:val="16"/>
                <w:szCs w:val="16"/>
              </w:rPr>
            </w:pPr>
            <w:r>
              <w:rPr>
                <w:sz w:val="16"/>
                <w:szCs w:val="16"/>
              </w:rPr>
              <w:t xml:space="preserve">hozzátartozó által </w:t>
            </w:r>
            <w:r w:rsidR="0022291C" w:rsidRPr="00F7711B">
              <w:rPr>
                <w:sz w:val="16"/>
                <w:szCs w:val="16"/>
              </w:rPr>
              <w:t xml:space="preserve">megjelölt személy </w:t>
            </w:r>
          </w:p>
          <w:p w:rsidR="00895AE9" w:rsidRPr="00F7711B" w:rsidRDefault="00895AE9" w:rsidP="008A6977">
            <w:pPr>
              <w:rPr>
                <w:sz w:val="16"/>
                <w:szCs w:val="16"/>
              </w:rPr>
            </w:pPr>
          </w:p>
          <w:p w:rsidR="0022291C" w:rsidRPr="00F7711B" w:rsidRDefault="0022291C" w:rsidP="008A6977">
            <w:pPr>
              <w:rPr>
                <w:sz w:val="16"/>
                <w:szCs w:val="16"/>
              </w:rPr>
            </w:pPr>
            <w:r w:rsidRPr="00F7711B">
              <w:rPr>
                <w:sz w:val="16"/>
                <w:szCs w:val="16"/>
              </w:rPr>
              <w:t>megkereső</w:t>
            </w:r>
            <w:r w:rsidR="00B81417">
              <w:rPr>
                <w:sz w:val="16"/>
                <w:szCs w:val="16"/>
              </w:rPr>
              <w:t xml:space="preserve"> szerv, hatóság</w:t>
            </w:r>
          </w:p>
          <w:p w:rsidR="00B81417" w:rsidRDefault="00B81417" w:rsidP="008A6977">
            <w:pPr>
              <w:rPr>
                <w:sz w:val="16"/>
                <w:szCs w:val="16"/>
              </w:rPr>
            </w:pPr>
          </w:p>
          <w:p w:rsidR="00895AE9" w:rsidRPr="00F7711B" w:rsidRDefault="00895AE9" w:rsidP="008A6977">
            <w:pPr>
              <w:rPr>
                <w:sz w:val="16"/>
                <w:szCs w:val="16"/>
              </w:rPr>
            </w:pPr>
            <w:r w:rsidRPr="00F7711B">
              <w:rPr>
                <w:sz w:val="16"/>
                <w:szCs w:val="16"/>
              </w:rPr>
              <w:t>törvényes képviselő,</w:t>
            </w:r>
            <w:r w:rsidR="0022291C" w:rsidRPr="00F7711B">
              <w:rPr>
                <w:sz w:val="16"/>
                <w:szCs w:val="16"/>
              </w:rPr>
              <w:t xml:space="preserve"> </w:t>
            </w:r>
            <w:r w:rsidRPr="00F7711B">
              <w:rPr>
                <w:sz w:val="16"/>
                <w:szCs w:val="16"/>
              </w:rPr>
              <w:t>gyám, ügygondnok</w:t>
            </w:r>
          </w:p>
          <w:p w:rsidR="00895AE9" w:rsidRPr="00F7711B" w:rsidRDefault="00895AE9" w:rsidP="008A6977">
            <w:pPr>
              <w:rPr>
                <w:sz w:val="16"/>
                <w:szCs w:val="16"/>
              </w:rPr>
            </w:pPr>
          </w:p>
          <w:p w:rsidR="00895AE9" w:rsidRPr="00F7711B" w:rsidRDefault="00895AE9" w:rsidP="008A6977">
            <w:pPr>
              <w:rPr>
                <w:sz w:val="16"/>
                <w:szCs w:val="16"/>
              </w:rPr>
            </w:pPr>
            <w:proofErr w:type="spellStart"/>
            <w:r w:rsidRPr="00F7711B">
              <w:rPr>
                <w:sz w:val="16"/>
                <w:szCs w:val="16"/>
              </w:rPr>
              <w:t>személyiadat-</w:t>
            </w:r>
            <w:proofErr w:type="spellEnd"/>
            <w:r w:rsidRPr="00F7711B">
              <w:rPr>
                <w:sz w:val="16"/>
                <w:szCs w:val="16"/>
              </w:rPr>
              <w:t xml:space="preserve"> és lakcímnyilvántartó</w:t>
            </w:r>
          </w:p>
          <w:p w:rsidR="00895AE9" w:rsidRDefault="00895AE9" w:rsidP="008A6977">
            <w:pPr>
              <w:rPr>
                <w:sz w:val="16"/>
                <w:szCs w:val="16"/>
              </w:rPr>
            </w:pPr>
          </w:p>
          <w:p w:rsidR="004426E3" w:rsidRDefault="004426E3" w:rsidP="008A6977">
            <w:pPr>
              <w:rPr>
                <w:sz w:val="16"/>
                <w:szCs w:val="16"/>
              </w:rPr>
            </w:pPr>
            <w:r>
              <w:rPr>
                <w:sz w:val="16"/>
                <w:szCs w:val="16"/>
              </w:rPr>
              <w:t>EAK</w:t>
            </w:r>
          </w:p>
          <w:p w:rsidR="004426E3" w:rsidRPr="00F7711B" w:rsidRDefault="004426E3" w:rsidP="008A6977">
            <w:pPr>
              <w:rPr>
                <w:sz w:val="16"/>
                <w:szCs w:val="16"/>
              </w:rPr>
            </w:pPr>
          </w:p>
          <w:p w:rsidR="00895AE9" w:rsidRPr="00F7711B" w:rsidRDefault="00895AE9" w:rsidP="008A6977">
            <w:pPr>
              <w:rPr>
                <w:sz w:val="16"/>
                <w:szCs w:val="16"/>
              </w:rPr>
            </w:pPr>
            <w:r w:rsidRPr="00F7711B">
              <w:rPr>
                <w:sz w:val="16"/>
                <w:szCs w:val="16"/>
              </w:rPr>
              <w:t>IPL</w:t>
            </w:r>
          </w:p>
          <w:p w:rsidR="00895AE9" w:rsidRPr="00F7711B" w:rsidRDefault="00895AE9" w:rsidP="008A6977">
            <w:pPr>
              <w:rPr>
                <w:sz w:val="16"/>
                <w:szCs w:val="16"/>
              </w:rPr>
            </w:pPr>
          </w:p>
          <w:p w:rsidR="00895AE9" w:rsidRPr="00F7711B" w:rsidRDefault="00895AE9" w:rsidP="008A6977">
            <w:pPr>
              <w:rPr>
                <w:sz w:val="16"/>
                <w:szCs w:val="16"/>
              </w:rPr>
            </w:pPr>
            <w:r w:rsidRPr="00F7711B">
              <w:rPr>
                <w:sz w:val="16"/>
                <w:szCs w:val="16"/>
              </w:rPr>
              <w:t>Anyakönyv</w:t>
            </w:r>
          </w:p>
          <w:p w:rsidR="00F2202D" w:rsidRPr="00F7711B" w:rsidRDefault="00F2202D" w:rsidP="008A6977">
            <w:pPr>
              <w:rPr>
                <w:sz w:val="16"/>
                <w:szCs w:val="16"/>
              </w:rPr>
            </w:pPr>
          </w:p>
          <w:p w:rsidR="00F2202D" w:rsidRPr="00F7711B" w:rsidRDefault="00F2202D" w:rsidP="008A6977">
            <w:pPr>
              <w:rPr>
                <w:sz w:val="16"/>
                <w:szCs w:val="16"/>
              </w:rPr>
            </w:pPr>
            <w:del w:id="5" w:author="Kelemenné dr. Bélyi Mária" w:date="2026-05-04T09:20:00Z">
              <w:r w:rsidRPr="00F7711B" w:rsidDel="006525AA">
                <w:rPr>
                  <w:sz w:val="16"/>
                  <w:szCs w:val="16"/>
                </w:rPr>
                <w:delText>Takarnet</w:delText>
              </w:r>
            </w:del>
            <w:ins w:id="6" w:author="Kelemenné dr. Bélyi Mária" w:date="2026-05-04T09:20:00Z">
              <w:r w:rsidR="006525AA">
                <w:rPr>
                  <w:sz w:val="16"/>
                  <w:szCs w:val="16"/>
                </w:rPr>
                <w:t xml:space="preserve">E-ING </w:t>
              </w:r>
            </w:ins>
          </w:p>
        </w:tc>
        <w:tc>
          <w:tcPr>
            <w:tcW w:w="993" w:type="dxa"/>
            <w:gridSpan w:val="2"/>
            <w:tcBorders>
              <w:top w:val="single" w:sz="4" w:space="0" w:color="auto"/>
              <w:left w:val="nil"/>
              <w:bottom w:val="single" w:sz="4" w:space="0" w:color="auto"/>
              <w:right w:val="single" w:sz="8" w:space="0" w:color="auto"/>
            </w:tcBorders>
          </w:tcPr>
          <w:p w:rsidR="00895AE9" w:rsidRPr="00542B53" w:rsidRDefault="00895AE9" w:rsidP="008A6977">
            <w:pPr>
              <w:rPr>
                <w:sz w:val="16"/>
                <w:szCs w:val="16"/>
              </w:rPr>
            </w:pPr>
            <w:r w:rsidRPr="00542B53">
              <w:rPr>
                <w:sz w:val="16"/>
                <w:szCs w:val="16"/>
              </w:rPr>
              <w:t>hagyatéki eljárásban érdekelt személy</w:t>
            </w:r>
          </w:p>
          <w:p w:rsidR="00F7711B" w:rsidRPr="00542B53" w:rsidRDefault="00F7711B" w:rsidP="008A6977">
            <w:pPr>
              <w:rPr>
                <w:sz w:val="16"/>
                <w:szCs w:val="16"/>
              </w:rPr>
            </w:pPr>
            <w:r w:rsidRPr="00542B53">
              <w:rPr>
                <w:sz w:val="16"/>
                <w:szCs w:val="16"/>
              </w:rPr>
              <w:t>(örökösként, öröklésben érdekelt személy)</w:t>
            </w:r>
          </w:p>
          <w:p w:rsidR="00895AE9" w:rsidRPr="00542B53" w:rsidRDefault="00895AE9" w:rsidP="008A6977">
            <w:pPr>
              <w:rPr>
                <w:sz w:val="16"/>
                <w:szCs w:val="16"/>
              </w:rPr>
            </w:pPr>
          </w:p>
          <w:p w:rsidR="00895AE9" w:rsidRPr="00542B53" w:rsidRDefault="00895AE9" w:rsidP="008A6977">
            <w:pPr>
              <w:rPr>
                <w:sz w:val="16"/>
                <w:szCs w:val="16"/>
              </w:rPr>
            </w:pPr>
            <w:r w:rsidRPr="00542B53">
              <w:rPr>
                <w:sz w:val="16"/>
                <w:szCs w:val="16"/>
              </w:rPr>
              <w:t>törvényes képviselő</w:t>
            </w:r>
          </w:p>
          <w:p w:rsidR="00F7711B" w:rsidRPr="00542B53" w:rsidRDefault="00F7711B" w:rsidP="008A6977">
            <w:pPr>
              <w:rPr>
                <w:sz w:val="16"/>
                <w:szCs w:val="16"/>
              </w:rPr>
            </w:pPr>
          </w:p>
          <w:p w:rsidR="00F7711B" w:rsidRPr="00542B53" w:rsidRDefault="00F7711B" w:rsidP="008A6977">
            <w:pPr>
              <w:rPr>
                <w:sz w:val="16"/>
                <w:szCs w:val="16"/>
              </w:rPr>
            </w:pPr>
            <w:r w:rsidRPr="00542B53">
              <w:rPr>
                <w:sz w:val="16"/>
                <w:szCs w:val="16"/>
              </w:rPr>
              <w:t>meghatalmazott</w:t>
            </w:r>
          </w:p>
          <w:p w:rsidR="00895AE9" w:rsidRPr="00542B53" w:rsidRDefault="00895AE9" w:rsidP="008A6977">
            <w:pPr>
              <w:rPr>
                <w:sz w:val="16"/>
                <w:szCs w:val="16"/>
              </w:rPr>
            </w:pPr>
          </w:p>
          <w:p w:rsidR="00895AE9" w:rsidRPr="00542B53" w:rsidRDefault="00895AE9" w:rsidP="008A6977">
            <w:pPr>
              <w:rPr>
                <w:sz w:val="16"/>
                <w:szCs w:val="16"/>
              </w:rPr>
            </w:pPr>
            <w:r w:rsidRPr="00542B53">
              <w:rPr>
                <w:sz w:val="16"/>
                <w:szCs w:val="16"/>
              </w:rPr>
              <w:t>végintézkedés őrzője</w:t>
            </w:r>
          </w:p>
          <w:p w:rsidR="00895AE9" w:rsidRPr="00542B53" w:rsidRDefault="00895AE9" w:rsidP="008A6977">
            <w:pPr>
              <w:rPr>
                <w:sz w:val="16"/>
                <w:szCs w:val="16"/>
              </w:rPr>
            </w:pPr>
          </w:p>
          <w:p w:rsidR="00F7711B" w:rsidRPr="00542B53" w:rsidRDefault="00F7711B" w:rsidP="008A6977">
            <w:pPr>
              <w:rPr>
                <w:sz w:val="16"/>
                <w:szCs w:val="16"/>
              </w:rPr>
            </w:pPr>
            <w:r w:rsidRPr="00542B53">
              <w:rPr>
                <w:sz w:val="16"/>
                <w:szCs w:val="16"/>
              </w:rPr>
              <w:t>gyám</w:t>
            </w:r>
          </w:p>
          <w:p w:rsidR="00F7711B" w:rsidRPr="00542B53" w:rsidRDefault="00F7711B" w:rsidP="008A6977">
            <w:pPr>
              <w:rPr>
                <w:sz w:val="16"/>
                <w:szCs w:val="16"/>
              </w:rPr>
            </w:pPr>
          </w:p>
          <w:p w:rsidR="00895AE9" w:rsidRPr="00542B53" w:rsidRDefault="00895AE9" w:rsidP="008A6977">
            <w:pPr>
              <w:rPr>
                <w:sz w:val="16"/>
                <w:szCs w:val="16"/>
              </w:rPr>
            </w:pPr>
            <w:r w:rsidRPr="00542B53">
              <w:rPr>
                <w:sz w:val="16"/>
                <w:szCs w:val="16"/>
              </w:rPr>
              <w:t>ügygondnok</w:t>
            </w:r>
            <w:r w:rsidR="00B81417">
              <w:rPr>
                <w:sz w:val="16"/>
                <w:szCs w:val="16"/>
              </w:rPr>
              <w:t>)</w:t>
            </w:r>
          </w:p>
          <w:p w:rsidR="00895AE9" w:rsidRPr="00542B53" w:rsidRDefault="00895AE9" w:rsidP="008A6977">
            <w:pPr>
              <w:rPr>
                <w:sz w:val="16"/>
                <w:szCs w:val="16"/>
              </w:rPr>
            </w:pPr>
          </w:p>
        </w:tc>
        <w:tc>
          <w:tcPr>
            <w:tcW w:w="1275" w:type="dxa"/>
            <w:tcBorders>
              <w:top w:val="single" w:sz="4" w:space="0" w:color="auto"/>
              <w:left w:val="nil"/>
              <w:bottom w:val="single" w:sz="4" w:space="0" w:color="auto"/>
              <w:right w:val="single" w:sz="8" w:space="0" w:color="auto"/>
            </w:tcBorders>
          </w:tcPr>
          <w:p w:rsidR="00895AE9" w:rsidRPr="00542B53" w:rsidRDefault="00895AE9" w:rsidP="00575D09">
            <w:pPr>
              <w:rPr>
                <w:b/>
                <w:sz w:val="16"/>
                <w:szCs w:val="16"/>
              </w:rPr>
            </w:pPr>
            <w:r w:rsidRPr="00542B53">
              <w:rPr>
                <w:b/>
                <w:sz w:val="16"/>
                <w:szCs w:val="16"/>
              </w:rPr>
              <w:t xml:space="preserve">Hagyatéki eljárás lefolytatása </w:t>
            </w:r>
            <w:r w:rsidRPr="00542B53">
              <w:rPr>
                <w:sz w:val="16"/>
                <w:szCs w:val="16"/>
              </w:rPr>
              <w:t xml:space="preserve">(hagyatéki ügyintézés, ennek keretében: </w:t>
            </w:r>
            <w:r w:rsidRPr="00542B53">
              <w:rPr>
                <w:b/>
                <w:sz w:val="16"/>
                <w:szCs w:val="16"/>
              </w:rPr>
              <w:t>hagyatéki leltár</w:t>
            </w:r>
            <w:r w:rsidRPr="00542B53">
              <w:rPr>
                <w:sz w:val="16"/>
                <w:szCs w:val="16"/>
              </w:rPr>
              <w:t xml:space="preserve"> felvétele, hagyatéki eljárás lefolytatása érdekében érintett személyek megállapítása, szükséges adataik kigyűjtése, gondoskodásba vett vagyontárgyak ügyében eljárás, hatóságok által megküldött határozatok és értesítések fogadása, a hagyatékhoz kapcsolódó </w:t>
            </w:r>
            <w:proofErr w:type="gramStart"/>
            <w:r w:rsidR="00575D09" w:rsidRPr="00542B53">
              <w:rPr>
                <w:sz w:val="16"/>
                <w:szCs w:val="16"/>
              </w:rPr>
              <w:t xml:space="preserve">adatok </w:t>
            </w:r>
            <w:r w:rsidRPr="00542B53">
              <w:rPr>
                <w:sz w:val="16"/>
                <w:szCs w:val="16"/>
              </w:rPr>
              <w:t xml:space="preserve"> összegyűjtése</w:t>
            </w:r>
            <w:proofErr w:type="gramEnd"/>
            <w:r w:rsidRPr="00542B53">
              <w:rPr>
                <w:sz w:val="16"/>
                <w:szCs w:val="16"/>
              </w:rPr>
              <w:t xml:space="preserve">, hagyatéki vagyon meghatározása, érdekeltek nyilatkozatainak beszerzése és rögzítése, és ezek továbbítása </w:t>
            </w:r>
            <w:r w:rsidR="00575D09" w:rsidRPr="00542B53">
              <w:rPr>
                <w:sz w:val="16"/>
                <w:szCs w:val="16"/>
              </w:rPr>
              <w:t xml:space="preserve">az öröklésben érdekeltek, majd pedig </w:t>
            </w:r>
            <w:r w:rsidRPr="00542B53">
              <w:rPr>
                <w:sz w:val="16"/>
                <w:szCs w:val="16"/>
              </w:rPr>
              <w:t>az illetékes közjegyző részére</w:t>
            </w:r>
            <w:r w:rsidR="00575D09" w:rsidRPr="00542B53">
              <w:rPr>
                <w:sz w:val="16"/>
                <w:szCs w:val="16"/>
              </w:rPr>
              <w:t>.</w:t>
            </w:r>
          </w:p>
        </w:tc>
        <w:tc>
          <w:tcPr>
            <w:tcW w:w="1418" w:type="dxa"/>
            <w:tcBorders>
              <w:top w:val="single" w:sz="4" w:space="0" w:color="auto"/>
              <w:left w:val="nil"/>
              <w:bottom w:val="single" w:sz="4" w:space="0" w:color="auto"/>
              <w:right w:val="single" w:sz="8" w:space="0" w:color="auto"/>
            </w:tcBorders>
          </w:tcPr>
          <w:p w:rsidR="00895AE9" w:rsidRPr="000F1849" w:rsidRDefault="00895AE9" w:rsidP="008A6977">
            <w:pPr>
              <w:rPr>
                <w:b/>
                <w:bCs/>
                <w:sz w:val="16"/>
                <w:szCs w:val="16"/>
              </w:rPr>
            </w:pPr>
            <w:r w:rsidRPr="000F1849">
              <w:rPr>
                <w:b/>
                <w:bCs/>
                <w:sz w:val="16"/>
                <w:szCs w:val="16"/>
              </w:rPr>
              <w:t>papír alapú:</w:t>
            </w:r>
          </w:p>
          <w:p w:rsidR="000F1849" w:rsidRPr="000F1849" w:rsidRDefault="000F1849" w:rsidP="008A6977">
            <w:pPr>
              <w:rPr>
                <w:bCs/>
                <w:sz w:val="16"/>
                <w:szCs w:val="16"/>
              </w:rPr>
            </w:pPr>
            <w:r w:rsidRPr="000F1849">
              <w:rPr>
                <w:bCs/>
                <w:sz w:val="16"/>
                <w:szCs w:val="16"/>
              </w:rPr>
              <w:t>nyilatkozat,</w:t>
            </w:r>
          </w:p>
          <w:p w:rsidR="00895AE9" w:rsidRPr="000F1849" w:rsidRDefault="00895AE9" w:rsidP="008A6977">
            <w:pPr>
              <w:rPr>
                <w:bCs/>
                <w:sz w:val="16"/>
                <w:szCs w:val="16"/>
              </w:rPr>
            </w:pPr>
            <w:r w:rsidRPr="000F1849">
              <w:rPr>
                <w:bCs/>
                <w:sz w:val="16"/>
                <w:szCs w:val="16"/>
              </w:rPr>
              <w:t>kérelem, beadvány, ügyintézés során keletkezett iratok</w:t>
            </w:r>
          </w:p>
          <w:p w:rsidR="00895AE9" w:rsidRPr="00142436" w:rsidRDefault="00895AE9" w:rsidP="008A6977">
            <w:pPr>
              <w:rPr>
                <w:bCs/>
                <w:sz w:val="16"/>
                <w:szCs w:val="16"/>
                <w:highlight w:val="yellow"/>
              </w:rPr>
            </w:pPr>
          </w:p>
          <w:p w:rsidR="00DC253C" w:rsidRPr="00DA69F7" w:rsidRDefault="00DC253C" w:rsidP="00DC253C">
            <w:pPr>
              <w:rPr>
                <w:b/>
                <w:bCs/>
                <w:sz w:val="16"/>
                <w:szCs w:val="16"/>
              </w:rPr>
            </w:pPr>
            <w:r w:rsidRPr="00DA69F7">
              <w:rPr>
                <w:b/>
                <w:bCs/>
                <w:sz w:val="16"/>
                <w:szCs w:val="16"/>
              </w:rPr>
              <w:t>elektronikus</w:t>
            </w:r>
          </w:p>
          <w:p w:rsidR="00DC253C" w:rsidRDefault="00DC253C" w:rsidP="00DC253C">
            <w:pPr>
              <w:rPr>
                <w:b/>
                <w:bCs/>
                <w:sz w:val="16"/>
                <w:szCs w:val="16"/>
              </w:rPr>
            </w:pPr>
            <w:r w:rsidRPr="00DA69F7">
              <w:rPr>
                <w:bCs/>
                <w:sz w:val="16"/>
                <w:szCs w:val="16"/>
              </w:rPr>
              <w:t xml:space="preserve">DMS </w:t>
            </w:r>
            <w:proofErr w:type="spellStart"/>
            <w:r w:rsidRPr="00DA69F7">
              <w:rPr>
                <w:bCs/>
                <w:sz w:val="16"/>
                <w:szCs w:val="16"/>
              </w:rPr>
              <w:t>One</w:t>
            </w:r>
            <w:proofErr w:type="spellEnd"/>
            <w:r w:rsidRPr="00DA69F7">
              <w:rPr>
                <w:bCs/>
                <w:sz w:val="16"/>
                <w:szCs w:val="16"/>
              </w:rPr>
              <w:t xml:space="preserve"> Iktató program</w:t>
            </w:r>
            <w:r w:rsidRPr="00DA69F7">
              <w:rPr>
                <w:b/>
                <w:bCs/>
                <w:sz w:val="16"/>
                <w:szCs w:val="16"/>
              </w:rPr>
              <w:t xml:space="preserve"> </w:t>
            </w:r>
          </w:p>
          <w:p w:rsidR="00895AE9" w:rsidRPr="00142436" w:rsidRDefault="00895AE9" w:rsidP="008A6977">
            <w:pPr>
              <w:rPr>
                <w:b/>
                <w:bCs/>
                <w:sz w:val="16"/>
                <w:szCs w:val="16"/>
                <w:highlight w:val="yellow"/>
              </w:rPr>
            </w:pPr>
          </w:p>
        </w:tc>
        <w:tc>
          <w:tcPr>
            <w:tcW w:w="850" w:type="dxa"/>
            <w:tcBorders>
              <w:top w:val="single" w:sz="4" w:space="0" w:color="auto"/>
              <w:left w:val="nil"/>
              <w:bottom w:val="single" w:sz="4" w:space="0" w:color="auto"/>
              <w:right w:val="single" w:sz="8" w:space="0" w:color="auto"/>
            </w:tcBorders>
          </w:tcPr>
          <w:p w:rsidR="00895AE9" w:rsidRPr="0098214E" w:rsidRDefault="00B81417" w:rsidP="008A6977">
            <w:pPr>
              <w:rPr>
                <w:bCs/>
                <w:sz w:val="16"/>
                <w:szCs w:val="16"/>
              </w:rPr>
            </w:pPr>
            <w:r>
              <w:rPr>
                <w:bCs/>
                <w:sz w:val="16"/>
                <w:szCs w:val="16"/>
              </w:rPr>
              <w:t>jogi kötelezettség végrehajtása</w:t>
            </w:r>
            <w:r w:rsidR="00895AE9" w:rsidRPr="0098214E">
              <w:rPr>
                <w:bCs/>
                <w:sz w:val="16"/>
                <w:szCs w:val="16"/>
              </w:rPr>
              <w:t xml:space="preserve"> GDPR 6. cikk. (1) </w:t>
            </w:r>
            <w:proofErr w:type="spellStart"/>
            <w:r w:rsidR="00895AE9" w:rsidRPr="0098214E">
              <w:rPr>
                <w:bCs/>
                <w:sz w:val="16"/>
                <w:szCs w:val="16"/>
              </w:rPr>
              <w:t>bek</w:t>
            </w:r>
            <w:proofErr w:type="spellEnd"/>
            <w:r w:rsidR="00895AE9" w:rsidRPr="0098214E">
              <w:rPr>
                <w:bCs/>
                <w:sz w:val="16"/>
                <w:szCs w:val="16"/>
              </w:rPr>
              <w:t xml:space="preserve">. </w:t>
            </w:r>
            <w:r>
              <w:rPr>
                <w:bCs/>
                <w:sz w:val="16"/>
                <w:szCs w:val="16"/>
              </w:rPr>
              <w:t>c</w:t>
            </w:r>
            <w:r w:rsidR="00895AE9" w:rsidRPr="0098214E">
              <w:rPr>
                <w:bCs/>
                <w:sz w:val="16"/>
                <w:szCs w:val="16"/>
              </w:rPr>
              <w:t>) pontja alapján</w:t>
            </w:r>
          </w:p>
          <w:p w:rsidR="00895AE9" w:rsidRPr="0098214E" w:rsidRDefault="00895AE9" w:rsidP="008A6977">
            <w:pPr>
              <w:rPr>
                <w:bCs/>
                <w:sz w:val="16"/>
                <w:szCs w:val="16"/>
                <w:highlight w:val="yellow"/>
              </w:rPr>
            </w:pPr>
          </w:p>
        </w:tc>
        <w:tc>
          <w:tcPr>
            <w:tcW w:w="1247" w:type="dxa"/>
            <w:tcBorders>
              <w:top w:val="single" w:sz="4" w:space="0" w:color="auto"/>
              <w:left w:val="nil"/>
              <w:bottom w:val="single" w:sz="4" w:space="0" w:color="auto"/>
              <w:right w:val="single" w:sz="8" w:space="0" w:color="auto"/>
            </w:tcBorders>
          </w:tcPr>
          <w:p w:rsidR="001A4B80" w:rsidRPr="0098214E" w:rsidRDefault="00895AE9" w:rsidP="008A6977">
            <w:pPr>
              <w:rPr>
                <w:sz w:val="16"/>
                <w:szCs w:val="16"/>
              </w:rPr>
            </w:pPr>
            <w:r w:rsidRPr="0098214E">
              <w:rPr>
                <w:sz w:val="16"/>
                <w:szCs w:val="16"/>
              </w:rPr>
              <w:t>2010. évi XXXVIII. törvény</w:t>
            </w:r>
            <w:r w:rsidR="00C21776">
              <w:rPr>
                <w:sz w:val="16"/>
                <w:szCs w:val="16"/>
              </w:rPr>
              <w:t xml:space="preserve"> (a továbbiakban: </w:t>
            </w:r>
            <w:proofErr w:type="spellStart"/>
            <w:r w:rsidR="00C21776">
              <w:rPr>
                <w:sz w:val="16"/>
                <w:szCs w:val="16"/>
              </w:rPr>
              <w:t>Hetv</w:t>
            </w:r>
            <w:proofErr w:type="spellEnd"/>
            <w:r w:rsidR="00C21776">
              <w:rPr>
                <w:sz w:val="16"/>
                <w:szCs w:val="16"/>
              </w:rPr>
              <w:t>.)</w:t>
            </w:r>
            <w:r w:rsidRPr="0098214E">
              <w:rPr>
                <w:sz w:val="16"/>
                <w:szCs w:val="16"/>
              </w:rPr>
              <w:t xml:space="preserve"> </w:t>
            </w:r>
            <w:r w:rsidR="001A4B80" w:rsidRPr="0098214E">
              <w:rPr>
                <w:sz w:val="16"/>
                <w:szCs w:val="16"/>
              </w:rPr>
              <w:t>116-117.§.</w:t>
            </w:r>
          </w:p>
          <w:p w:rsidR="005A74A7" w:rsidRPr="0098214E" w:rsidRDefault="005A74A7" w:rsidP="008A6977">
            <w:pPr>
              <w:rPr>
                <w:sz w:val="16"/>
                <w:szCs w:val="16"/>
              </w:rPr>
            </w:pPr>
            <w:r w:rsidRPr="0098214E">
              <w:rPr>
                <w:sz w:val="16"/>
                <w:szCs w:val="16"/>
              </w:rPr>
              <w:t>118. §.</w:t>
            </w:r>
          </w:p>
          <w:p w:rsidR="005A74A7" w:rsidRPr="0098214E" w:rsidRDefault="005A74A7" w:rsidP="008A6977">
            <w:pPr>
              <w:rPr>
                <w:sz w:val="16"/>
                <w:szCs w:val="16"/>
              </w:rPr>
            </w:pPr>
          </w:p>
          <w:p w:rsidR="005A74A7" w:rsidRPr="0098214E" w:rsidRDefault="005A74A7" w:rsidP="008A6977">
            <w:pPr>
              <w:rPr>
                <w:sz w:val="16"/>
                <w:szCs w:val="16"/>
              </w:rPr>
            </w:pPr>
            <w:r w:rsidRPr="0098214E">
              <w:rPr>
                <w:sz w:val="16"/>
                <w:szCs w:val="16"/>
              </w:rPr>
              <w:t>16-18. §.</w:t>
            </w:r>
          </w:p>
          <w:p w:rsidR="00895AE9" w:rsidRPr="0098214E" w:rsidRDefault="00895AE9" w:rsidP="008A6977">
            <w:pPr>
              <w:rPr>
                <w:sz w:val="16"/>
                <w:szCs w:val="16"/>
                <w:highlight w:val="yellow"/>
              </w:rPr>
            </w:pPr>
          </w:p>
          <w:p w:rsidR="005A74A7" w:rsidRPr="0098214E" w:rsidRDefault="00895AE9" w:rsidP="008A6977">
            <w:pPr>
              <w:rPr>
                <w:sz w:val="16"/>
                <w:szCs w:val="16"/>
              </w:rPr>
            </w:pPr>
            <w:r w:rsidRPr="0098214E">
              <w:rPr>
                <w:sz w:val="16"/>
                <w:szCs w:val="16"/>
              </w:rPr>
              <w:t xml:space="preserve">29/2010. (XII.31.) KIM rendelet </w:t>
            </w:r>
          </w:p>
          <w:p w:rsidR="005A74A7" w:rsidRPr="0098214E" w:rsidRDefault="005A74A7" w:rsidP="008A6977">
            <w:pPr>
              <w:rPr>
                <w:sz w:val="16"/>
                <w:szCs w:val="16"/>
              </w:rPr>
            </w:pPr>
            <w:r w:rsidRPr="0098214E">
              <w:rPr>
                <w:sz w:val="16"/>
                <w:szCs w:val="16"/>
              </w:rPr>
              <w:t>1. sz. melléklet</w:t>
            </w:r>
          </w:p>
          <w:p w:rsidR="00895AE9" w:rsidRPr="0098214E" w:rsidRDefault="00895AE9" w:rsidP="008A6977">
            <w:pPr>
              <w:rPr>
                <w:sz w:val="16"/>
                <w:szCs w:val="16"/>
              </w:rPr>
            </w:pPr>
          </w:p>
          <w:p w:rsidR="00895AE9" w:rsidRPr="0098214E" w:rsidRDefault="00895AE9" w:rsidP="008A6977">
            <w:pPr>
              <w:rPr>
                <w:sz w:val="16"/>
                <w:szCs w:val="16"/>
              </w:rPr>
            </w:pPr>
            <w:r w:rsidRPr="0098214E">
              <w:rPr>
                <w:sz w:val="16"/>
                <w:szCs w:val="16"/>
              </w:rPr>
              <w:t xml:space="preserve">2020. évi LXXI. törvény 23. § </w:t>
            </w:r>
          </w:p>
          <w:p w:rsidR="00895AE9" w:rsidRPr="0098214E" w:rsidRDefault="00895AE9" w:rsidP="008A6977">
            <w:pPr>
              <w:rPr>
                <w:sz w:val="16"/>
                <w:szCs w:val="16"/>
                <w:highlight w:val="yellow"/>
              </w:rPr>
            </w:pPr>
          </w:p>
          <w:p w:rsidR="00895AE9" w:rsidRPr="0098214E" w:rsidRDefault="00895AE9" w:rsidP="008A6977">
            <w:pPr>
              <w:rPr>
                <w:sz w:val="16"/>
                <w:szCs w:val="16"/>
              </w:rPr>
            </w:pPr>
            <w:r w:rsidRPr="0098214E">
              <w:rPr>
                <w:sz w:val="16"/>
                <w:szCs w:val="16"/>
              </w:rPr>
              <w:t xml:space="preserve">30/2011. (IX. 22.) BM rendelet 15. § (2) </w:t>
            </w:r>
            <w:proofErr w:type="spellStart"/>
            <w:r w:rsidRPr="0098214E">
              <w:rPr>
                <w:sz w:val="16"/>
                <w:szCs w:val="16"/>
              </w:rPr>
              <w:t>bek</w:t>
            </w:r>
            <w:proofErr w:type="spellEnd"/>
            <w:r w:rsidRPr="0098214E">
              <w:rPr>
                <w:sz w:val="16"/>
                <w:szCs w:val="16"/>
              </w:rPr>
              <w:t>.</w:t>
            </w:r>
          </w:p>
          <w:p w:rsidR="0098214E" w:rsidRPr="0098214E" w:rsidRDefault="0098214E" w:rsidP="008A6977">
            <w:pPr>
              <w:rPr>
                <w:sz w:val="16"/>
                <w:szCs w:val="16"/>
              </w:rPr>
            </w:pPr>
          </w:p>
          <w:p w:rsidR="0098214E" w:rsidRPr="0098214E" w:rsidRDefault="0098214E" w:rsidP="008A6977">
            <w:pPr>
              <w:rPr>
                <w:sz w:val="16"/>
                <w:szCs w:val="16"/>
              </w:rPr>
            </w:pPr>
            <w:del w:id="7" w:author="Kelemenné dr. Bélyi Mária" w:date="2026-05-04T09:20:00Z">
              <w:r w:rsidRPr="0098214E" w:rsidDel="006525AA">
                <w:rPr>
                  <w:sz w:val="16"/>
                  <w:szCs w:val="16"/>
                </w:rPr>
                <w:delText>Takarnet</w:delText>
              </w:r>
            </w:del>
            <w:proofErr w:type="gramStart"/>
            <w:ins w:id="8" w:author="Kelemenné dr. Bélyi Mária" w:date="2026-05-04T09:20:00Z">
              <w:r w:rsidR="006525AA">
                <w:rPr>
                  <w:sz w:val="16"/>
                  <w:szCs w:val="16"/>
                </w:rPr>
                <w:t xml:space="preserve">E-ING </w:t>
              </w:r>
            </w:ins>
            <w:r w:rsidRPr="0098214E">
              <w:rPr>
                <w:sz w:val="16"/>
                <w:szCs w:val="16"/>
              </w:rPr>
              <w:t>:</w:t>
            </w:r>
            <w:proofErr w:type="gramEnd"/>
          </w:p>
          <w:p w:rsidR="0098214E" w:rsidRPr="0098214E" w:rsidRDefault="0098214E" w:rsidP="008A6977">
            <w:pPr>
              <w:rPr>
                <w:sz w:val="16"/>
                <w:szCs w:val="16"/>
              </w:rPr>
            </w:pPr>
            <w:r w:rsidRPr="0098214E">
              <w:rPr>
                <w:sz w:val="16"/>
                <w:szCs w:val="16"/>
              </w:rPr>
              <w:t>2021. évi C. törvény</w:t>
            </w:r>
          </w:p>
          <w:p w:rsidR="0098214E" w:rsidRPr="0098214E" w:rsidRDefault="0098214E" w:rsidP="008A6977">
            <w:pPr>
              <w:rPr>
                <w:sz w:val="16"/>
                <w:szCs w:val="16"/>
              </w:rPr>
            </w:pPr>
            <w:r w:rsidRPr="0098214E">
              <w:rPr>
                <w:sz w:val="16"/>
                <w:szCs w:val="16"/>
              </w:rPr>
              <w:t>73. § (5) c).</w:t>
            </w:r>
          </w:p>
          <w:p w:rsidR="00895AE9" w:rsidRPr="0098214E" w:rsidRDefault="00895AE9" w:rsidP="008A6977">
            <w:pPr>
              <w:rPr>
                <w:sz w:val="16"/>
                <w:szCs w:val="16"/>
                <w:highlight w:val="yellow"/>
              </w:rPr>
            </w:pPr>
          </w:p>
          <w:p w:rsidR="00895AE9" w:rsidRPr="0098214E" w:rsidRDefault="00895AE9" w:rsidP="008A6977">
            <w:pPr>
              <w:rPr>
                <w:sz w:val="16"/>
                <w:szCs w:val="16"/>
                <w:highlight w:val="yellow"/>
              </w:rPr>
            </w:pPr>
          </w:p>
          <w:p w:rsidR="00895AE9" w:rsidRPr="0098214E" w:rsidRDefault="00895AE9" w:rsidP="008A6977">
            <w:pPr>
              <w:rPr>
                <w:sz w:val="16"/>
                <w:szCs w:val="16"/>
                <w:highlight w:val="yellow"/>
              </w:rPr>
            </w:pPr>
          </w:p>
          <w:p w:rsidR="00895AE9" w:rsidRPr="0098214E" w:rsidRDefault="00895AE9" w:rsidP="008A6977">
            <w:pPr>
              <w:rPr>
                <w:sz w:val="16"/>
                <w:szCs w:val="16"/>
                <w:highlight w:val="yellow"/>
              </w:rPr>
            </w:pPr>
          </w:p>
          <w:p w:rsidR="00895AE9" w:rsidRPr="0098214E" w:rsidRDefault="00895AE9" w:rsidP="008A6977">
            <w:pPr>
              <w:rPr>
                <w:sz w:val="16"/>
                <w:szCs w:val="16"/>
                <w:highlight w:val="yellow"/>
              </w:rPr>
            </w:pPr>
          </w:p>
        </w:tc>
        <w:tc>
          <w:tcPr>
            <w:tcW w:w="1134" w:type="dxa"/>
            <w:tcBorders>
              <w:top w:val="single" w:sz="4" w:space="0" w:color="auto"/>
              <w:left w:val="nil"/>
              <w:bottom w:val="single" w:sz="4" w:space="0" w:color="auto"/>
              <w:right w:val="single" w:sz="8" w:space="0" w:color="auto"/>
            </w:tcBorders>
            <w:shd w:val="clear" w:color="auto" w:fill="FFFFFF" w:themeFill="background1"/>
          </w:tcPr>
          <w:p w:rsidR="000F1849" w:rsidRPr="000F1849" w:rsidRDefault="00895AE9" w:rsidP="008A6977">
            <w:pPr>
              <w:rPr>
                <w:sz w:val="16"/>
                <w:szCs w:val="16"/>
              </w:rPr>
            </w:pPr>
            <w:r w:rsidRPr="000F1849">
              <w:rPr>
                <w:sz w:val="16"/>
                <w:szCs w:val="16"/>
              </w:rPr>
              <w:t xml:space="preserve">78/2012. </w:t>
            </w:r>
            <w:r w:rsidR="000F1849" w:rsidRPr="000F1849">
              <w:rPr>
                <w:sz w:val="16"/>
                <w:szCs w:val="16"/>
              </w:rPr>
              <w:t xml:space="preserve">(XII.28.) BM rendelet alapján </w:t>
            </w:r>
          </w:p>
          <w:p w:rsidR="000F1849" w:rsidRPr="000F1849" w:rsidRDefault="000F1849" w:rsidP="008A6977">
            <w:pPr>
              <w:rPr>
                <w:sz w:val="16"/>
                <w:szCs w:val="16"/>
              </w:rPr>
            </w:pPr>
          </w:p>
          <w:p w:rsidR="00895AE9" w:rsidRPr="000F1849" w:rsidRDefault="00895AE9" w:rsidP="008A6977">
            <w:pPr>
              <w:rPr>
                <w:sz w:val="16"/>
                <w:szCs w:val="16"/>
              </w:rPr>
            </w:pPr>
            <w:r w:rsidRPr="000F1849">
              <w:rPr>
                <w:sz w:val="16"/>
                <w:szCs w:val="16"/>
              </w:rPr>
              <w:t>nem selejtezhetők</w:t>
            </w:r>
          </w:p>
          <w:p w:rsidR="00895AE9" w:rsidRPr="00142436" w:rsidRDefault="00895AE9" w:rsidP="008A6977">
            <w:pPr>
              <w:rPr>
                <w:sz w:val="16"/>
                <w:szCs w:val="16"/>
                <w:highlight w:val="yellow"/>
              </w:rPr>
            </w:pPr>
          </w:p>
        </w:tc>
        <w:tc>
          <w:tcPr>
            <w:tcW w:w="993" w:type="dxa"/>
            <w:tcBorders>
              <w:top w:val="single" w:sz="4" w:space="0" w:color="auto"/>
              <w:left w:val="nil"/>
              <w:bottom w:val="single" w:sz="4" w:space="0" w:color="auto"/>
              <w:right w:val="single" w:sz="8" w:space="0" w:color="auto"/>
            </w:tcBorders>
          </w:tcPr>
          <w:p w:rsidR="00895AE9" w:rsidRPr="00B04E54" w:rsidRDefault="00C21776" w:rsidP="008A6977">
            <w:pPr>
              <w:rPr>
                <w:bCs/>
                <w:color w:val="000000" w:themeColor="text1"/>
                <w:sz w:val="16"/>
                <w:szCs w:val="16"/>
              </w:rPr>
            </w:pPr>
            <w:r w:rsidRPr="00B04E54">
              <w:rPr>
                <w:bCs/>
                <w:color w:val="000000" w:themeColor="text1"/>
                <w:sz w:val="16"/>
                <w:szCs w:val="16"/>
              </w:rPr>
              <w:t>Ö</w:t>
            </w:r>
            <w:r w:rsidR="00895AE9" w:rsidRPr="00B04E54">
              <w:rPr>
                <w:bCs/>
                <w:color w:val="000000" w:themeColor="text1"/>
                <w:sz w:val="16"/>
                <w:szCs w:val="16"/>
              </w:rPr>
              <w:t>röklésében érdekeltek</w:t>
            </w:r>
          </w:p>
          <w:p w:rsidR="00C21776" w:rsidRPr="00B04E54" w:rsidRDefault="00C21776" w:rsidP="008A6977">
            <w:pPr>
              <w:rPr>
                <w:bCs/>
                <w:color w:val="000000" w:themeColor="text1"/>
                <w:sz w:val="16"/>
                <w:szCs w:val="16"/>
              </w:rPr>
            </w:pPr>
            <w:proofErr w:type="spellStart"/>
            <w:r w:rsidRPr="00B04E54">
              <w:rPr>
                <w:sz w:val="16"/>
                <w:szCs w:val="16"/>
              </w:rPr>
              <w:t>Hetv</w:t>
            </w:r>
            <w:proofErr w:type="spellEnd"/>
            <w:r w:rsidRPr="00B04E54">
              <w:rPr>
                <w:sz w:val="16"/>
                <w:szCs w:val="16"/>
              </w:rPr>
              <w:t>.</w:t>
            </w:r>
          </w:p>
          <w:p w:rsidR="00C21776" w:rsidRPr="00B04E54" w:rsidRDefault="00C21776" w:rsidP="008A6977">
            <w:pPr>
              <w:rPr>
                <w:bCs/>
                <w:color w:val="000000" w:themeColor="text1"/>
                <w:sz w:val="16"/>
                <w:szCs w:val="16"/>
              </w:rPr>
            </w:pPr>
            <w:r w:rsidRPr="00B04E54">
              <w:rPr>
                <w:bCs/>
                <w:color w:val="000000" w:themeColor="text1"/>
                <w:sz w:val="16"/>
                <w:szCs w:val="16"/>
              </w:rPr>
              <w:t>26§ (1a), 31/</w:t>
            </w:r>
            <w:proofErr w:type="gramStart"/>
            <w:r w:rsidRPr="00B04E54">
              <w:rPr>
                <w:bCs/>
                <w:color w:val="000000" w:themeColor="text1"/>
                <w:sz w:val="16"/>
                <w:szCs w:val="16"/>
              </w:rPr>
              <w:t>A</w:t>
            </w:r>
            <w:proofErr w:type="gramEnd"/>
            <w:r w:rsidRPr="00B04E54">
              <w:rPr>
                <w:bCs/>
                <w:color w:val="000000" w:themeColor="text1"/>
                <w:sz w:val="16"/>
                <w:szCs w:val="16"/>
              </w:rPr>
              <w:t>§ (1).</w:t>
            </w:r>
          </w:p>
          <w:p w:rsidR="00895AE9" w:rsidRPr="00B04E54" w:rsidRDefault="00895AE9" w:rsidP="008A6977">
            <w:pPr>
              <w:rPr>
                <w:bCs/>
                <w:color w:val="000000" w:themeColor="text1"/>
                <w:sz w:val="16"/>
                <w:szCs w:val="16"/>
              </w:rPr>
            </w:pPr>
          </w:p>
          <w:p w:rsidR="00895AE9" w:rsidRPr="00B04E54" w:rsidRDefault="00895AE9" w:rsidP="008A6977">
            <w:pPr>
              <w:rPr>
                <w:bCs/>
                <w:color w:val="000000" w:themeColor="text1"/>
                <w:sz w:val="16"/>
                <w:szCs w:val="16"/>
              </w:rPr>
            </w:pPr>
          </w:p>
          <w:p w:rsidR="00895AE9" w:rsidRPr="00B04E54" w:rsidRDefault="00895AE9" w:rsidP="008A6977">
            <w:pPr>
              <w:rPr>
                <w:bCs/>
                <w:color w:val="000000" w:themeColor="text1"/>
                <w:sz w:val="16"/>
                <w:szCs w:val="16"/>
              </w:rPr>
            </w:pPr>
            <w:r w:rsidRPr="00B04E54">
              <w:rPr>
                <w:bCs/>
                <w:color w:val="000000" w:themeColor="text1"/>
                <w:sz w:val="16"/>
                <w:szCs w:val="16"/>
              </w:rPr>
              <w:t xml:space="preserve">illetékes járási </w:t>
            </w:r>
            <w:proofErr w:type="gramStart"/>
            <w:r w:rsidRPr="00B04E54">
              <w:rPr>
                <w:bCs/>
                <w:color w:val="000000" w:themeColor="text1"/>
                <w:sz w:val="16"/>
                <w:szCs w:val="16"/>
              </w:rPr>
              <w:t>hivatal</w:t>
            </w:r>
            <w:proofErr w:type="gramEnd"/>
            <w:r w:rsidR="00C21776" w:rsidRPr="00B04E54">
              <w:rPr>
                <w:bCs/>
                <w:color w:val="000000" w:themeColor="text1"/>
                <w:sz w:val="16"/>
                <w:szCs w:val="16"/>
              </w:rPr>
              <w:t xml:space="preserve"> mint gyámhatóság </w:t>
            </w:r>
            <w:proofErr w:type="spellStart"/>
            <w:r w:rsidR="00C21776" w:rsidRPr="00B04E54">
              <w:rPr>
                <w:bCs/>
                <w:color w:val="000000" w:themeColor="text1"/>
                <w:sz w:val="16"/>
                <w:szCs w:val="16"/>
              </w:rPr>
              <w:t>Hetv</w:t>
            </w:r>
            <w:proofErr w:type="spellEnd"/>
            <w:r w:rsidR="00C21776" w:rsidRPr="00B04E54">
              <w:rPr>
                <w:bCs/>
                <w:color w:val="000000" w:themeColor="text1"/>
                <w:sz w:val="16"/>
                <w:szCs w:val="16"/>
              </w:rPr>
              <w:t xml:space="preserve"> 24. § .</w:t>
            </w:r>
          </w:p>
          <w:p w:rsidR="00C21776" w:rsidRPr="00B04E54" w:rsidRDefault="00C21776" w:rsidP="008A6977">
            <w:pPr>
              <w:rPr>
                <w:bCs/>
                <w:color w:val="000000" w:themeColor="text1"/>
                <w:sz w:val="16"/>
                <w:szCs w:val="16"/>
              </w:rPr>
            </w:pPr>
          </w:p>
          <w:p w:rsidR="00C21776" w:rsidRPr="00B04E54" w:rsidRDefault="00C21776" w:rsidP="00C21776">
            <w:pPr>
              <w:rPr>
                <w:bCs/>
                <w:color w:val="000000" w:themeColor="text1"/>
                <w:sz w:val="16"/>
                <w:szCs w:val="16"/>
              </w:rPr>
            </w:pPr>
            <w:r w:rsidRPr="00B04E54">
              <w:rPr>
                <w:bCs/>
                <w:color w:val="000000" w:themeColor="text1"/>
                <w:sz w:val="16"/>
                <w:szCs w:val="16"/>
              </w:rPr>
              <w:t>hagyatéki ügyben eljáró közjegyző</w:t>
            </w:r>
          </w:p>
          <w:p w:rsidR="003A3F1B" w:rsidRPr="00B04E54" w:rsidRDefault="003A3F1B" w:rsidP="00C21776">
            <w:pPr>
              <w:rPr>
                <w:bCs/>
                <w:color w:val="000000" w:themeColor="text1"/>
                <w:sz w:val="16"/>
                <w:szCs w:val="16"/>
              </w:rPr>
            </w:pPr>
            <w:r w:rsidRPr="00B04E54">
              <w:rPr>
                <w:bCs/>
                <w:color w:val="000000" w:themeColor="text1"/>
                <w:sz w:val="16"/>
                <w:szCs w:val="16"/>
              </w:rPr>
              <w:t>26. § (1a).</w:t>
            </w:r>
          </w:p>
          <w:p w:rsidR="00C21776" w:rsidRPr="00B04E54" w:rsidRDefault="00C21776" w:rsidP="00C21776">
            <w:pPr>
              <w:rPr>
                <w:bCs/>
                <w:color w:val="000000" w:themeColor="text1"/>
                <w:sz w:val="16"/>
                <w:szCs w:val="16"/>
              </w:rPr>
            </w:pPr>
          </w:p>
          <w:p w:rsidR="00895AE9" w:rsidRPr="00B04E54" w:rsidRDefault="00895AE9">
            <w:pPr>
              <w:rPr>
                <w:bCs/>
                <w:sz w:val="16"/>
                <w:szCs w:val="16"/>
              </w:rPr>
            </w:pPr>
          </w:p>
        </w:tc>
        <w:tc>
          <w:tcPr>
            <w:tcW w:w="992" w:type="dxa"/>
            <w:gridSpan w:val="2"/>
            <w:tcBorders>
              <w:top w:val="single" w:sz="4" w:space="0" w:color="auto"/>
              <w:left w:val="nil"/>
              <w:bottom w:val="single" w:sz="4" w:space="0" w:color="auto"/>
              <w:right w:val="single" w:sz="8" w:space="0" w:color="auto"/>
            </w:tcBorders>
          </w:tcPr>
          <w:p w:rsidR="00895AE9" w:rsidRPr="000F1849" w:rsidRDefault="00895AE9" w:rsidP="008A6977">
            <w:pPr>
              <w:rPr>
                <w:bCs/>
                <w:sz w:val="16"/>
                <w:szCs w:val="16"/>
              </w:rPr>
            </w:pPr>
          </w:p>
        </w:tc>
        <w:tc>
          <w:tcPr>
            <w:tcW w:w="992" w:type="dxa"/>
            <w:tcBorders>
              <w:top w:val="single" w:sz="4" w:space="0" w:color="auto"/>
              <w:left w:val="nil"/>
              <w:bottom w:val="single" w:sz="4" w:space="0" w:color="auto"/>
              <w:right w:val="single" w:sz="8" w:space="0" w:color="auto"/>
            </w:tcBorders>
          </w:tcPr>
          <w:p w:rsidR="00895AE9" w:rsidRPr="000F1849" w:rsidRDefault="00895AE9" w:rsidP="008A6977">
            <w:pPr>
              <w:rPr>
                <w:b/>
                <w:bCs/>
                <w:sz w:val="16"/>
                <w:szCs w:val="16"/>
              </w:rPr>
            </w:pPr>
          </w:p>
        </w:tc>
        <w:tc>
          <w:tcPr>
            <w:tcW w:w="992" w:type="dxa"/>
            <w:tcBorders>
              <w:top w:val="single" w:sz="4" w:space="0" w:color="auto"/>
              <w:left w:val="nil"/>
              <w:bottom w:val="single" w:sz="4" w:space="0" w:color="auto"/>
              <w:right w:val="single" w:sz="8" w:space="0" w:color="auto"/>
            </w:tcBorders>
          </w:tcPr>
          <w:p w:rsidR="00895AE9" w:rsidRPr="000F1849" w:rsidRDefault="00895AE9" w:rsidP="008A6977">
            <w:pPr>
              <w:rPr>
                <w:b/>
                <w:bCs/>
                <w:sz w:val="16"/>
                <w:szCs w:val="16"/>
              </w:rPr>
            </w:pPr>
          </w:p>
        </w:tc>
        <w:tc>
          <w:tcPr>
            <w:tcW w:w="1560" w:type="dxa"/>
            <w:tcBorders>
              <w:top w:val="single" w:sz="4" w:space="0" w:color="auto"/>
              <w:left w:val="nil"/>
              <w:bottom w:val="single" w:sz="4" w:space="0" w:color="auto"/>
              <w:right w:val="single" w:sz="8" w:space="0" w:color="auto"/>
            </w:tcBorders>
          </w:tcPr>
          <w:p w:rsidR="00895AE9" w:rsidRPr="000F1849" w:rsidRDefault="00895AE9" w:rsidP="008A6977">
            <w:pPr>
              <w:rPr>
                <w:rFonts w:eastAsia="Arial"/>
                <w:sz w:val="16"/>
                <w:szCs w:val="16"/>
                <w:lang w:eastAsia="en-US"/>
              </w:rPr>
            </w:pPr>
            <w:r w:rsidRPr="000F1849">
              <w:rPr>
                <w:rFonts w:eastAsia="Arial"/>
                <w:sz w:val="16"/>
                <w:szCs w:val="16"/>
                <w:lang w:eastAsia="en-US"/>
              </w:rPr>
              <w:t xml:space="preserve">A papír alapú iratot az </w:t>
            </w:r>
            <w:proofErr w:type="gramStart"/>
            <w:r w:rsidRPr="000F1849">
              <w:rPr>
                <w:rFonts w:eastAsia="Arial"/>
                <w:sz w:val="16"/>
                <w:szCs w:val="16"/>
                <w:lang w:eastAsia="en-US"/>
              </w:rPr>
              <w:t>adatkezelő  zárható</w:t>
            </w:r>
            <w:proofErr w:type="gramEnd"/>
            <w:r w:rsidRPr="000F1849">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0F1849">
              <w:rPr>
                <w:rFonts w:eastAsia="Arial"/>
                <w:sz w:val="16"/>
                <w:szCs w:val="16"/>
                <w:lang w:eastAsia="en-US"/>
              </w:rPr>
              <w:t>személy  férhet</w:t>
            </w:r>
            <w:proofErr w:type="gramEnd"/>
            <w:r w:rsidRPr="000F1849">
              <w:rPr>
                <w:rFonts w:eastAsia="Arial"/>
                <w:sz w:val="16"/>
                <w:szCs w:val="16"/>
                <w:lang w:eastAsia="en-US"/>
              </w:rPr>
              <w:t xml:space="preserve"> hozzá.</w:t>
            </w:r>
          </w:p>
        </w:tc>
      </w:tr>
      <w:tr w:rsidR="00895AE9" w:rsidRPr="00DA69F7" w:rsidTr="00895AE9">
        <w:tc>
          <w:tcPr>
            <w:tcW w:w="426" w:type="dxa"/>
            <w:tcBorders>
              <w:top w:val="single" w:sz="4" w:space="0" w:color="auto"/>
              <w:bottom w:val="single" w:sz="4" w:space="0" w:color="auto"/>
            </w:tcBorders>
          </w:tcPr>
          <w:p w:rsidR="00895AE9" w:rsidRPr="00DA69F7" w:rsidRDefault="00A177CA" w:rsidP="000E4959">
            <w:pPr>
              <w:rPr>
                <w:bCs/>
                <w:color w:val="000000"/>
                <w:sz w:val="16"/>
                <w:szCs w:val="16"/>
              </w:rPr>
            </w:pPr>
            <w:r>
              <w:rPr>
                <w:bCs/>
                <w:color w:val="000000"/>
                <w:sz w:val="16"/>
                <w:szCs w:val="16"/>
              </w:rPr>
              <w:t>3</w:t>
            </w:r>
            <w:r w:rsidR="000E4959">
              <w:rPr>
                <w:bCs/>
                <w:color w:val="000000"/>
                <w:sz w:val="16"/>
                <w:szCs w:val="16"/>
              </w:rPr>
              <w:t>2</w:t>
            </w:r>
            <w:r w:rsidR="00895AE9" w:rsidRPr="00DA69F7">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9970E3" w:rsidRPr="002D1316" w:rsidRDefault="009970E3" w:rsidP="008A6977">
            <w:pPr>
              <w:rPr>
                <w:color w:val="000000"/>
                <w:sz w:val="16"/>
                <w:szCs w:val="16"/>
              </w:rPr>
            </w:pPr>
            <w:r w:rsidRPr="002D1316">
              <w:rPr>
                <w:color w:val="000000"/>
                <w:sz w:val="16"/>
                <w:szCs w:val="16"/>
              </w:rPr>
              <w:t xml:space="preserve">megkeresésben szereplő ingatlan tulajdonosának neve, címe, </w:t>
            </w:r>
            <w:r w:rsidR="00C673A7" w:rsidRPr="002D1316">
              <w:rPr>
                <w:color w:val="000000"/>
                <w:sz w:val="16"/>
                <w:szCs w:val="16"/>
              </w:rPr>
              <w:t>személyi adatai, ingatlana címe, helyrajzi száma</w:t>
            </w:r>
          </w:p>
          <w:p w:rsidR="009970E3" w:rsidRPr="002D1316" w:rsidRDefault="009970E3" w:rsidP="008A6977">
            <w:pPr>
              <w:rPr>
                <w:color w:val="000000"/>
                <w:sz w:val="16"/>
                <w:szCs w:val="16"/>
              </w:rPr>
            </w:pPr>
          </w:p>
          <w:p w:rsidR="00895AE9" w:rsidRPr="002D1316" w:rsidRDefault="00C673A7" w:rsidP="008A6977">
            <w:pPr>
              <w:rPr>
                <w:color w:val="000000"/>
                <w:sz w:val="16"/>
                <w:szCs w:val="16"/>
              </w:rPr>
            </w:pPr>
            <w:r w:rsidRPr="002D1316">
              <w:rPr>
                <w:color w:val="000000"/>
                <w:sz w:val="16"/>
                <w:szCs w:val="16"/>
              </w:rPr>
              <w:t xml:space="preserve">érintett </w:t>
            </w:r>
            <w:r w:rsidR="00895AE9" w:rsidRPr="002D1316">
              <w:rPr>
                <w:color w:val="000000"/>
                <w:sz w:val="16"/>
                <w:szCs w:val="16"/>
              </w:rPr>
              <w:t>kiskorú/ gondnokolt esetén: név, születési név, születési hely és születési idő, anyja neve, lakcíme</w:t>
            </w:r>
            <w:r w:rsidRPr="002D1316">
              <w:rPr>
                <w:color w:val="000000"/>
                <w:sz w:val="16"/>
                <w:szCs w:val="16"/>
              </w:rPr>
              <w:t>, érintett ingatlan címe, helyrajzi száma</w:t>
            </w:r>
          </w:p>
          <w:p w:rsidR="00895AE9" w:rsidRPr="002D1316" w:rsidRDefault="00895AE9" w:rsidP="008A6977">
            <w:pPr>
              <w:rPr>
                <w:color w:val="000000"/>
                <w:sz w:val="16"/>
                <w:szCs w:val="16"/>
              </w:rPr>
            </w:pPr>
          </w:p>
          <w:p w:rsidR="00895AE9" w:rsidRPr="00DA69F7" w:rsidRDefault="00895AE9" w:rsidP="008A6977">
            <w:pPr>
              <w:rPr>
                <w:color w:val="000000"/>
                <w:sz w:val="16"/>
                <w:szCs w:val="16"/>
              </w:rPr>
            </w:pPr>
            <w:r w:rsidRPr="002D1316">
              <w:rPr>
                <w:color w:val="000000"/>
                <w:sz w:val="16"/>
                <w:szCs w:val="16"/>
              </w:rPr>
              <w:t xml:space="preserve">kérelmező esetén </w:t>
            </w:r>
            <w:r w:rsidR="00C673A7" w:rsidRPr="002D1316">
              <w:rPr>
                <w:color w:val="000000"/>
                <w:sz w:val="16"/>
                <w:szCs w:val="16"/>
              </w:rPr>
              <w:t xml:space="preserve">név, lakcím, ingatlan címe, helyrajzi száma, </w:t>
            </w:r>
            <w:r w:rsidR="009970E3" w:rsidRPr="002D1316">
              <w:rPr>
                <w:color w:val="000000"/>
                <w:sz w:val="16"/>
                <w:szCs w:val="16"/>
              </w:rPr>
              <w:t>további önként megadott elérhetőség (</w:t>
            </w:r>
            <w:proofErr w:type="spellStart"/>
            <w:r w:rsidR="009970E3" w:rsidRPr="002D1316">
              <w:rPr>
                <w:color w:val="000000"/>
                <w:sz w:val="16"/>
                <w:szCs w:val="16"/>
              </w:rPr>
              <w:t>e-.mail</w:t>
            </w:r>
            <w:proofErr w:type="spellEnd"/>
            <w:r w:rsidR="009970E3" w:rsidRPr="002D1316">
              <w:rPr>
                <w:color w:val="000000"/>
                <w:sz w:val="16"/>
                <w:szCs w:val="16"/>
              </w:rPr>
              <w:t>, telefonszám)</w:t>
            </w:r>
            <w:r w:rsidR="00C673A7" w:rsidRPr="002D1316">
              <w:rPr>
                <w:color w:val="000000"/>
                <w:sz w:val="16"/>
                <w:szCs w:val="16"/>
              </w:rPr>
              <w:t>.</w:t>
            </w:r>
          </w:p>
        </w:tc>
        <w:tc>
          <w:tcPr>
            <w:tcW w:w="850" w:type="dxa"/>
            <w:tcBorders>
              <w:top w:val="single" w:sz="4" w:space="0" w:color="auto"/>
              <w:left w:val="nil"/>
              <w:bottom w:val="single" w:sz="4" w:space="0" w:color="auto"/>
              <w:right w:val="single" w:sz="8" w:space="0" w:color="auto"/>
            </w:tcBorders>
          </w:tcPr>
          <w:p w:rsidR="00895AE9" w:rsidRPr="00DA69F7" w:rsidRDefault="00577609" w:rsidP="008A6977">
            <w:pPr>
              <w:rPr>
                <w:sz w:val="16"/>
                <w:szCs w:val="16"/>
              </w:rPr>
            </w:pPr>
            <w:r>
              <w:rPr>
                <w:sz w:val="16"/>
                <w:szCs w:val="16"/>
              </w:rPr>
              <w:t xml:space="preserve">Hagyatéki ügyintéző </w:t>
            </w:r>
          </w:p>
          <w:p w:rsidR="00895AE9" w:rsidRPr="00DA69F7" w:rsidRDefault="00895AE9" w:rsidP="008A6977">
            <w:pPr>
              <w:rPr>
                <w:sz w:val="16"/>
                <w:szCs w:val="16"/>
              </w:rPr>
            </w:pPr>
          </w:p>
          <w:p w:rsidR="00895AE9" w:rsidRDefault="00895AE9" w:rsidP="008A6977">
            <w:pPr>
              <w:rPr>
                <w:sz w:val="16"/>
                <w:szCs w:val="16"/>
              </w:rPr>
            </w:pPr>
            <w:r w:rsidRPr="00DA69F7">
              <w:rPr>
                <w:sz w:val="16"/>
                <w:szCs w:val="16"/>
              </w:rPr>
              <w:t>végrehajtó</w:t>
            </w:r>
          </w:p>
          <w:p w:rsidR="00577609" w:rsidRDefault="00577609" w:rsidP="008A6977">
            <w:pPr>
              <w:rPr>
                <w:sz w:val="16"/>
                <w:szCs w:val="16"/>
              </w:rPr>
            </w:pPr>
          </w:p>
          <w:p w:rsidR="00577609" w:rsidRDefault="00577609" w:rsidP="008A6977">
            <w:pPr>
              <w:rPr>
                <w:sz w:val="16"/>
                <w:szCs w:val="16"/>
              </w:rPr>
            </w:pPr>
            <w:r>
              <w:rPr>
                <w:sz w:val="16"/>
                <w:szCs w:val="16"/>
              </w:rPr>
              <w:t>gyámhatóság</w:t>
            </w:r>
          </w:p>
          <w:p w:rsidR="00577609" w:rsidRDefault="00577609" w:rsidP="008A6977">
            <w:pPr>
              <w:rPr>
                <w:sz w:val="16"/>
                <w:szCs w:val="16"/>
              </w:rPr>
            </w:pPr>
          </w:p>
          <w:p w:rsidR="00577609" w:rsidRPr="00DA69F7" w:rsidRDefault="00577609" w:rsidP="008A6977">
            <w:pPr>
              <w:rPr>
                <w:sz w:val="16"/>
                <w:szCs w:val="16"/>
              </w:rPr>
            </w:pPr>
            <w:r>
              <w:rPr>
                <w:sz w:val="16"/>
                <w:szCs w:val="16"/>
              </w:rPr>
              <w:t>kérelmező</w:t>
            </w:r>
          </w:p>
        </w:tc>
        <w:tc>
          <w:tcPr>
            <w:tcW w:w="993" w:type="dxa"/>
            <w:gridSpan w:val="2"/>
            <w:tcBorders>
              <w:top w:val="single" w:sz="4" w:space="0" w:color="auto"/>
              <w:left w:val="nil"/>
              <w:bottom w:val="single" w:sz="4" w:space="0" w:color="auto"/>
              <w:right w:val="single" w:sz="8" w:space="0" w:color="auto"/>
            </w:tcBorders>
          </w:tcPr>
          <w:p w:rsidR="009970E3" w:rsidRPr="009970E3" w:rsidRDefault="009970E3" w:rsidP="008A6977">
            <w:pPr>
              <w:rPr>
                <w:sz w:val="16"/>
                <w:szCs w:val="16"/>
              </w:rPr>
            </w:pPr>
            <w:r w:rsidRPr="009970E3">
              <w:rPr>
                <w:sz w:val="16"/>
                <w:szCs w:val="16"/>
              </w:rPr>
              <w:t xml:space="preserve">ingatlantulajdonos </w:t>
            </w:r>
          </w:p>
          <w:p w:rsidR="009970E3" w:rsidRPr="009970E3" w:rsidRDefault="009970E3" w:rsidP="008A6977">
            <w:pPr>
              <w:rPr>
                <w:sz w:val="16"/>
                <w:szCs w:val="16"/>
              </w:rPr>
            </w:pPr>
          </w:p>
          <w:p w:rsidR="00731C40" w:rsidRPr="009970E3" w:rsidRDefault="00731C40" w:rsidP="008A6977">
            <w:pPr>
              <w:rPr>
                <w:sz w:val="16"/>
                <w:szCs w:val="16"/>
              </w:rPr>
            </w:pPr>
          </w:p>
          <w:p w:rsidR="009970E3" w:rsidRDefault="00895AE9" w:rsidP="009970E3">
            <w:pPr>
              <w:rPr>
                <w:sz w:val="16"/>
                <w:szCs w:val="16"/>
              </w:rPr>
            </w:pPr>
            <w:r w:rsidRPr="009970E3">
              <w:rPr>
                <w:sz w:val="16"/>
                <w:szCs w:val="16"/>
              </w:rPr>
              <w:t xml:space="preserve">érintett kiskorú </w:t>
            </w:r>
          </w:p>
          <w:p w:rsidR="00B81417" w:rsidRDefault="00B81417" w:rsidP="009970E3">
            <w:pPr>
              <w:rPr>
                <w:sz w:val="16"/>
                <w:szCs w:val="16"/>
              </w:rPr>
            </w:pPr>
          </w:p>
          <w:p w:rsidR="00B81417" w:rsidRPr="009970E3" w:rsidRDefault="00B81417" w:rsidP="009970E3">
            <w:pPr>
              <w:rPr>
                <w:sz w:val="16"/>
                <w:szCs w:val="16"/>
              </w:rPr>
            </w:pPr>
            <w:r>
              <w:rPr>
                <w:sz w:val="16"/>
                <w:szCs w:val="16"/>
              </w:rPr>
              <w:t>kérelmező</w:t>
            </w:r>
          </w:p>
          <w:p w:rsidR="00895AE9" w:rsidRPr="00DA69F7" w:rsidRDefault="00895AE9" w:rsidP="008A6977">
            <w:pPr>
              <w:rPr>
                <w:sz w:val="16"/>
                <w:szCs w:val="16"/>
              </w:rPr>
            </w:pPr>
          </w:p>
        </w:tc>
        <w:tc>
          <w:tcPr>
            <w:tcW w:w="1275" w:type="dxa"/>
            <w:tcBorders>
              <w:top w:val="single" w:sz="4" w:space="0" w:color="auto"/>
              <w:left w:val="nil"/>
              <w:bottom w:val="single" w:sz="4" w:space="0" w:color="auto"/>
              <w:right w:val="single" w:sz="8" w:space="0" w:color="auto"/>
            </w:tcBorders>
          </w:tcPr>
          <w:p w:rsidR="00895AE9" w:rsidRPr="00DA69F7" w:rsidRDefault="00895AE9" w:rsidP="008A6977">
            <w:pPr>
              <w:rPr>
                <w:b/>
                <w:sz w:val="16"/>
                <w:szCs w:val="16"/>
              </w:rPr>
            </w:pPr>
            <w:r w:rsidRPr="00DA69F7">
              <w:rPr>
                <w:b/>
                <w:sz w:val="16"/>
                <w:szCs w:val="16"/>
              </w:rPr>
              <w:t xml:space="preserve">Adó- és értékbizonyítványok kiállítása </w:t>
            </w:r>
          </w:p>
        </w:tc>
        <w:tc>
          <w:tcPr>
            <w:tcW w:w="1418" w:type="dxa"/>
            <w:tcBorders>
              <w:top w:val="single" w:sz="4" w:space="0" w:color="auto"/>
              <w:left w:val="nil"/>
              <w:bottom w:val="single" w:sz="4" w:space="0" w:color="auto"/>
              <w:right w:val="single" w:sz="8" w:space="0" w:color="auto"/>
            </w:tcBorders>
          </w:tcPr>
          <w:p w:rsidR="00895AE9" w:rsidRPr="00232D29" w:rsidRDefault="00895AE9" w:rsidP="008A6977">
            <w:pPr>
              <w:rPr>
                <w:b/>
                <w:bCs/>
                <w:sz w:val="16"/>
                <w:szCs w:val="16"/>
              </w:rPr>
            </w:pPr>
            <w:r w:rsidRPr="00DA69F7">
              <w:rPr>
                <w:b/>
                <w:bCs/>
                <w:sz w:val="16"/>
                <w:szCs w:val="16"/>
              </w:rPr>
              <w:t>papír alapú:</w:t>
            </w:r>
          </w:p>
          <w:p w:rsidR="00895AE9" w:rsidRPr="00DA69F7" w:rsidRDefault="00895AE9" w:rsidP="008A6977">
            <w:pPr>
              <w:rPr>
                <w:bCs/>
                <w:sz w:val="16"/>
                <w:szCs w:val="16"/>
              </w:rPr>
            </w:pPr>
            <w:r w:rsidRPr="00DA69F7">
              <w:rPr>
                <w:bCs/>
                <w:sz w:val="16"/>
                <w:szCs w:val="16"/>
              </w:rPr>
              <w:t xml:space="preserve">kérelem </w:t>
            </w:r>
          </w:p>
          <w:p w:rsidR="00895AE9" w:rsidRPr="00DA69F7" w:rsidRDefault="00895AE9" w:rsidP="008A6977">
            <w:pPr>
              <w:rPr>
                <w:bCs/>
                <w:sz w:val="16"/>
                <w:szCs w:val="16"/>
              </w:rPr>
            </w:pPr>
          </w:p>
          <w:p w:rsidR="00232D29" w:rsidRPr="00DA69F7" w:rsidRDefault="00232D29" w:rsidP="00232D29">
            <w:pPr>
              <w:rPr>
                <w:b/>
                <w:bCs/>
                <w:sz w:val="16"/>
                <w:szCs w:val="16"/>
              </w:rPr>
            </w:pPr>
            <w:r w:rsidRPr="00DA69F7">
              <w:rPr>
                <w:b/>
                <w:bCs/>
                <w:sz w:val="16"/>
                <w:szCs w:val="16"/>
              </w:rPr>
              <w:t>elektronikus</w:t>
            </w:r>
          </w:p>
          <w:p w:rsidR="00895AE9" w:rsidRDefault="00232D29" w:rsidP="00232D29">
            <w:pPr>
              <w:rPr>
                <w:b/>
                <w:bCs/>
                <w:sz w:val="16"/>
                <w:szCs w:val="16"/>
              </w:rPr>
            </w:pPr>
            <w:r w:rsidRPr="00DA69F7">
              <w:rPr>
                <w:bCs/>
                <w:sz w:val="16"/>
                <w:szCs w:val="16"/>
              </w:rPr>
              <w:t xml:space="preserve">DMS </w:t>
            </w:r>
            <w:proofErr w:type="spellStart"/>
            <w:r w:rsidRPr="00DA69F7">
              <w:rPr>
                <w:bCs/>
                <w:sz w:val="16"/>
                <w:szCs w:val="16"/>
              </w:rPr>
              <w:t>One</w:t>
            </w:r>
            <w:proofErr w:type="spellEnd"/>
            <w:r w:rsidRPr="00DA69F7">
              <w:rPr>
                <w:bCs/>
                <w:sz w:val="16"/>
                <w:szCs w:val="16"/>
              </w:rPr>
              <w:t xml:space="preserve"> Iktató program</w:t>
            </w:r>
            <w:r w:rsidRPr="00DA69F7">
              <w:rPr>
                <w:b/>
                <w:bCs/>
                <w:sz w:val="16"/>
                <w:szCs w:val="16"/>
              </w:rPr>
              <w:t xml:space="preserve"> </w:t>
            </w:r>
          </w:p>
          <w:p w:rsidR="00232D29" w:rsidRPr="00DA69F7" w:rsidRDefault="00232D29" w:rsidP="00232D29">
            <w:pPr>
              <w:rPr>
                <w:b/>
                <w:bCs/>
                <w:sz w:val="16"/>
                <w:szCs w:val="16"/>
              </w:rPr>
            </w:pPr>
          </w:p>
          <w:p w:rsidR="00895AE9" w:rsidRPr="00DA69F7" w:rsidRDefault="00232D29" w:rsidP="008A6977">
            <w:pPr>
              <w:rPr>
                <w:b/>
                <w:bCs/>
                <w:sz w:val="16"/>
                <w:szCs w:val="16"/>
                <w:highlight w:val="yellow"/>
              </w:rPr>
            </w:pPr>
            <w:del w:id="9" w:author="Kelemenné dr. Bélyi Mária" w:date="2026-05-04T09:20:00Z">
              <w:r w:rsidDel="006525AA">
                <w:rPr>
                  <w:bCs/>
                  <w:sz w:val="16"/>
                  <w:szCs w:val="16"/>
                </w:rPr>
                <w:delText>TAKARNET</w:delText>
              </w:r>
            </w:del>
            <w:ins w:id="10" w:author="Kelemenné dr. Bélyi Mária" w:date="2026-05-04T09:20:00Z">
              <w:r w:rsidR="006525AA">
                <w:rPr>
                  <w:bCs/>
                  <w:sz w:val="16"/>
                  <w:szCs w:val="16"/>
                </w:rPr>
                <w:t xml:space="preserve">E-ING </w:t>
              </w:r>
            </w:ins>
          </w:p>
        </w:tc>
        <w:tc>
          <w:tcPr>
            <w:tcW w:w="850" w:type="dxa"/>
            <w:tcBorders>
              <w:top w:val="single" w:sz="4" w:space="0" w:color="auto"/>
              <w:left w:val="nil"/>
              <w:bottom w:val="single" w:sz="4" w:space="0" w:color="auto"/>
              <w:right w:val="single" w:sz="8" w:space="0" w:color="auto"/>
            </w:tcBorders>
          </w:tcPr>
          <w:p w:rsidR="00895AE9" w:rsidRPr="00DA69F7" w:rsidRDefault="00B81417" w:rsidP="008A6977">
            <w:pPr>
              <w:rPr>
                <w:bCs/>
                <w:sz w:val="16"/>
                <w:szCs w:val="16"/>
              </w:rPr>
            </w:pPr>
            <w:r>
              <w:rPr>
                <w:bCs/>
                <w:sz w:val="16"/>
                <w:szCs w:val="16"/>
              </w:rPr>
              <w:t>jogi kötelezettség teljesítése</w:t>
            </w:r>
            <w:r w:rsidR="00895AE9" w:rsidRPr="00DA69F7">
              <w:rPr>
                <w:bCs/>
                <w:sz w:val="16"/>
                <w:szCs w:val="16"/>
              </w:rPr>
              <w:t xml:space="preserve"> GDPR 6. cikk. (1) </w:t>
            </w:r>
            <w:proofErr w:type="spellStart"/>
            <w:r w:rsidR="00895AE9" w:rsidRPr="00DA69F7">
              <w:rPr>
                <w:bCs/>
                <w:sz w:val="16"/>
                <w:szCs w:val="16"/>
              </w:rPr>
              <w:t>bek</w:t>
            </w:r>
            <w:proofErr w:type="spellEnd"/>
            <w:r w:rsidR="00895AE9" w:rsidRPr="00DA69F7">
              <w:rPr>
                <w:bCs/>
                <w:sz w:val="16"/>
                <w:szCs w:val="16"/>
              </w:rPr>
              <w:t xml:space="preserve">. </w:t>
            </w:r>
            <w:r>
              <w:rPr>
                <w:bCs/>
                <w:sz w:val="16"/>
                <w:szCs w:val="16"/>
              </w:rPr>
              <w:t>c</w:t>
            </w:r>
            <w:r w:rsidR="00895AE9" w:rsidRPr="00DA69F7">
              <w:rPr>
                <w:bCs/>
                <w:sz w:val="16"/>
                <w:szCs w:val="16"/>
              </w:rPr>
              <w:t>) pontja alapján</w:t>
            </w:r>
          </w:p>
          <w:p w:rsidR="00895AE9" w:rsidRPr="00DA69F7" w:rsidRDefault="00895AE9" w:rsidP="008A6977">
            <w:pPr>
              <w:rPr>
                <w:bCs/>
                <w:sz w:val="16"/>
                <w:szCs w:val="16"/>
              </w:rPr>
            </w:pPr>
          </w:p>
        </w:tc>
        <w:tc>
          <w:tcPr>
            <w:tcW w:w="1247" w:type="dxa"/>
            <w:tcBorders>
              <w:top w:val="single" w:sz="4" w:space="0" w:color="auto"/>
              <w:left w:val="nil"/>
              <w:bottom w:val="single" w:sz="4" w:space="0" w:color="auto"/>
              <w:right w:val="single" w:sz="8" w:space="0" w:color="auto"/>
            </w:tcBorders>
          </w:tcPr>
          <w:p w:rsidR="00AB4D41" w:rsidRPr="00AB4D41" w:rsidRDefault="00AB4D41" w:rsidP="00AB4D41">
            <w:pPr>
              <w:rPr>
                <w:sz w:val="16"/>
                <w:szCs w:val="16"/>
              </w:rPr>
            </w:pPr>
            <w:r w:rsidRPr="00AB4D41">
              <w:rPr>
                <w:sz w:val="16"/>
                <w:szCs w:val="16"/>
              </w:rPr>
              <w:t xml:space="preserve">2010. évi XXXVIII. törvény 26. § (1) </w:t>
            </w:r>
            <w:proofErr w:type="spellStart"/>
            <w:r w:rsidRPr="00AB4D41">
              <w:rPr>
                <w:sz w:val="16"/>
                <w:szCs w:val="16"/>
              </w:rPr>
              <w:t>bek</w:t>
            </w:r>
            <w:proofErr w:type="spellEnd"/>
            <w:r w:rsidRPr="00AB4D41">
              <w:rPr>
                <w:sz w:val="16"/>
                <w:szCs w:val="16"/>
              </w:rPr>
              <w:t>.</w:t>
            </w:r>
          </w:p>
          <w:p w:rsidR="00AB4D41" w:rsidRPr="00AB4D41" w:rsidRDefault="00AB4D41" w:rsidP="008A6977">
            <w:pPr>
              <w:rPr>
                <w:sz w:val="16"/>
                <w:szCs w:val="16"/>
              </w:rPr>
            </w:pPr>
          </w:p>
          <w:p w:rsidR="00AB4D41" w:rsidRPr="00AB4D41" w:rsidRDefault="00AB4D41" w:rsidP="00AB4D41">
            <w:pPr>
              <w:rPr>
                <w:sz w:val="16"/>
                <w:szCs w:val="16"/>
              </w:rPr>
            </w:pPr>
            <w:r w:rsidRPr="00AB4D41">
              <w:rPr>
                <w:sz w:val="16"/>
                <w:szCs w:val="16"/>
              </w:rPr>
              <w:t xml:space="preserve">1994. évi LIII. tv. 140. § (1) </w:t>
            </w:r>
            <w:proofErr w:type="spellStart"/>
            <w:r w:rsidRPr="00AB4D41">
              <w:rPr>
                <w:sz w:val="16"/>
                <w:szCs w:val="16"/>
              </w:rPr>
              <w:t>bek</w:t>
            </w:r>
            <w:proofErr w:type="spellEnd"/>
            <w:r w:rsidRPr="00AB4D41">
              <w:rPr>
                <w:sz w:val="16"/>
                <w:szCs w:val="16"/>
              </w:rPr>
              <w:t>.</w:t>
            </w:r>
          </w:p>
          <w:p w:rsidR="00895AE9" w:rsidRPr="00DA69F7" w:rsidRDefault="00895AE9" w:rsidP="008A6977">
            <w:pPr>
              <w:rPr>
                <w:sz w:val="16"/>
                <w:szCs w:val="16"/>
              </w:rPr>
            </w:pPr>
          </w:p>
          <w:p w:rsidR="00895AE9" w:rsidRDefault="00895AE9" w:rsidP="008A6977">
            <w:pPr>
              <w:rPr>
                <w:sz w:val="16"/>
                <w:szCs w:val="16"/>
              </w:rPr>
            </w:pPr>
            <w:r w:rsidRPr="00333D24">
              <w:rPr>
                <w:sz w:val="16"/>
                <w:szCs w:val="16"/>
              </w:rPr>
              <w:t>149/1997. (IX</w:t>
            </w:r>
            <w:r w:rsidR="00DA69F7" w:rsidRPr="00333D24">
              <w:rPr>
                <w:sz w:val="16"/>
                <w:szCs w:val="16"/>
              </w:rPr>
              <w:t>.10.) Korm. rendelet 78. § 143.</w:t>
            </w:r>
            <w:r w:rsidRPr="00333D24">
              <w:rPr>
                <w:sz w:val="16"/>
                <w:szCs w:val="16"/>
              </w:rPr>
              <w:t>§</w:t>
            </w:r>
            <w:r w:rsidR="00DA69F7" w:rsidRPr="00333D24">
              <w:rPr>
                <w:sz w:val="16"/>
                <w:szCs w:val="16"/>
              </w:rPr>
              <w:t xml:space="preserve"> b) </w:t>
            </w:r>
            <w:r w:rsidRPr="00DA69F7">
              <w:rPr>
                <w:sz w:val="16"/>
                <w:szCs w:val="16"/>
              </w:rPr>
              <w:t xml:space="preserve"> </w:t>
            </w:r>
          </w:p>
          <w:p w:rsidR="00947ADB" w:rsidRPr="00DA69F7" w:rsidRDefault="00947ADB" w:rsidP="008A6977">
            <w:pPr>
              <w:rPr>
                <w:sz w:val="16"/>
                <w:szCs w:val="16"/>
              </w:rPr>
            </w:pPr>
          </w:p>
          <w:p w:rsidR="00947ADB" w:rsidRPr="00DA69F7" w:rsidRDefault="00947ADB" w:rsidP="00947ADB">
            <w:pPr>
              <w:rPr>
                <w:sz w:val="16"/>
                <w:szCs w:val="16"/>
              </w:rPr>
            </w:pPr>
            <w:proofErr w:type="spellStart"/>
            <w:r w:rsidRPr="00DA69F7">
              <w:rPr>
                <w:sz w:val="16"/>
                <w:szCs w:val="16"/>
              </w:rPr>
              <w:t>Ákr</w:t>
            </w:r>
            <w:proofErr w:type="spellEnd"/>
            <w:r w:rsidRPr="00DA69F7">
              <w:rPr>
                <w:sz w:val="16"/>
                <w:szCs w:val="16"/>
              </w:rPr>
              <w:t>. 27. §</w:t>
            </w:r>
          </w:p>
          <w:p w:rsidR="00895AE9" w:rsidRPr="00DA69F7" w:rsidRDefault="00895AE9" w:rsidP="008A6977">
            <w:pPr>
              <w:rPr>
                <w:sz w:val="16"/>
                <w:szCs w:val="16"/>
              </w:rPr>
            </w:pPr>
          </w:p>
        </w:tc>
        <w:tc>
          <w:tcPr>
            <w:tcW w:w="1134" w:type="dxa"/>
            <w:tcBorders>
              <w:top w:val="single" w:sz="4" w:space="0" w:color="auto"/>
              <w:left w:val="nil"/>
              <w:bottom w:val="single" w:sz="4" w:space="0" w:color="auto"/>
              <w:right w:val="single" w:sz="8" w:space="0" w:color="auto"/>
            </w:tcBorders>
          </w:tcPr>
          <w:p w:rsidR="00895AE9" w:rsidRPr="00DA69F7" w:rsidRDefault="00895AE9" w:rsidP="008A6977">
            <w:pPr>
              <w:rPr>
                <w:sz w:val="16"/>
                <w:szCs w:val="16"/>
              </w:rPr>
            </w:pPr>
            <w:r w:rsidRPr="00DA69F7">
              <w:rPr>
                <w:color w:val="000000" w:themeColor="text1"/>
                <w:sz w:val="16"/>
                <w:szCs w:val="16"/>
              </w:rPr>
              <w:t xml:space="preserve">78/2012. (XII.28.) BM </w:t>
            </w:r>
            <w:proofErr w:type="gramStart"/>
            <w:r w:rsidRPr="00DA69F7">
              <w:rPr>
                <w:color w:val="000000" w:themeColor="text1"/>
                <w:sz w:val="16"/>
                <w:szCs w:val="16"/>
              </w:rPr>
              <w:t>rendelet  (</w:t>
            </w:r>
            <w:proofErr w:type="gramEnd"/>
            <w:r w:rsidRPr="00DA69F7">
              <w:rPr>
                <w:color w:val="000000" w:themeColor="text1"/>
                <w:sz w:val="16"/>
                <w:szCs w:val="16"/>
              </w:rPr>
              <w:t>A101) alapján 8 év</w:t>
            </w:r>
          </w:p>
        </w:tc>
        <w:tc>
          <w:tcPr>
            <w:tcW w:w="993" w:type="dxa"/>
            <w:tcBorders>
              <w:top w:val="single" w:sz="4" w:space="0" w:color="auto"/>
              <w:left w:val="nil"/>
              <w:bottom w:val="single" w:sz="4" w:space="0" w:color="auto"/>
              <w:right w:val="single" w:sz="8" w:space="0" w:color="auto"/>
            </w:tcBorders>
          </w:tcPr>
          <w:p w:rsidR="00A32506" w:rsidRPr="00DA69F7" w:rsidRDefault="00A32506" w:rsidP="00A32506">
            <w:pPr>
              <w:rPr>
                <w:sz w:val="16"/>
                <w:szCs w:val="16"/>
              </w:rPr>
            </w:pPr>
            <w:r>
              <w:rPr>
                <w:sz w:val="16"/>
                <w:szCs w:val="16"/>
              </w:rPr>
              <w:t xml:space="preserve">Közjegyző- </w:t>
            </w:r>
            <w:r w:rsidRPr="00DA69F7">
              <w:rPr>
                <w:sz w:val="16"/>
                <w:szCs w:val="16"/>
              </w:rPr>
              <w:t xml:space="preserve">2010. évi XXXVIII. törvény 26. § (1) </w:t>
            </w:r>
            <w:proofErr w:type="spellStart"/>
            <w:r w:rsidRPr="00DA69F7">
              <w:rPr>
                <w:sz w:val="16"/>
                <w:szCs w:val="16"/>
              </w:rPr>
              <w:t>bek</w:t>
            </w:r>
            <w:proofErr w:type="spellEnd"/>
            <w:r w:rsidRPr="00DA69F7">
              <w:rPr>
                <w:sz w:val="16"/>
                <w:szCs w:val="16"/>
              </w:rPr>
              <w:t>.</w:t>
            </w:r>
          </w:p>
          <w:p w:rsidR="00895AE9" w:rsidRPr="00DA69F7" w:rsidRDefault="00895AE9" w:rsidP="008A6977">
            <w:pPr>
              <w:rPr>
                <w:sz w:val="16"/>
                <w:szCs w:val="16"/>
              </w:rPr>
            </w:pPr>
          </w:p>
          <w:p w:rsidR="00895AE9" w:rsidRDefault="00A32506" w:rsidP="008A6977">
            <w:pPr>
              <w:rPr>
                <w:sz w:val="16"/>
                <w:szCs w:val="16"/>
              </w:rPr>
            </w:pPr>
            <w:r>
              <w:rPr>
                <w:sz w:val="16"/>
                <w:szCs w:val="16"/>
              </w:rPr>
              <w:t>V</w:t>
            </w:r>
            <w:r w:rsidR="00895AE9" w:rsidRPr="00DA69F7">
              <w:rPr>
                <w:sz w:val="16"/>
                <w:szCs w:val="16"/>
              </w:rPr>
              <w:t>égrehajtó</w:t>
            </w:r>
          </w:p>
          <w:p w:rsidR="00A32506" w:rsidRDefault="00A32506" w:rsidP="008A6977">
            <w:pPr>
              <w:rPr>
                <w:sz w:val="16"/>
                <w:szCs w:val="16"/>
              </w:rPr>
            </w:pPr>
          </w:p>
          <w:p w:rsidR="00A32506" w:rsidRPr="00DA69F7" w:rsidRDefault="00A32506" w:rsidP="00A32506">
            <w:pPr>
              <w:rPr>
                <w:sz w:val="16"/>
                <w:szCs w:val="16"/>
              </w:rPr>
            </w:pPr>
            <w:r>
              <w:rPr>
                <w:sz w:val="16"/>
                <w:szCs w:val="16"/>
              </w:rPr>
              <w:t xml:space="preserve">Gyámhatóság - </w:t>
            </w:r>
            <w:r w:rsidRPr="00333D24">
              <w:rPr>
                <w:sz w:val="16"/>
                <w:szCs w:val="16"/>
              </w:rPr>
              <w:t>149/1997. (IX.10.) Korm. rendelet 78. § 143.§ b</w:t>
            </w:r>
            <w:proofErr w:type="gramStart"/>
            <w:r w:rsidRPr="00333D24">
              <w:rPr>
                <w:sz w:val="16"/>
                <w:szCs w:val="16"/>
              </w:rPr>
              <w:t>)  153.</w:t>
            </w:r>
            <w:proofErr w:type="gramEnd"/>
            <w:r w:rsidRPr="00333D24">
              <w:rPr>
                <w:sz w:val="16"/>
                <w:szCs w:val="16"/>
              </w:rPr>
              <w:t xml:space="preserve"> § (1) b.</w:t>
            </w:r>
            <w:r w:rsidRPr="00DA69F7">
              <w:rPr>
                <w:sz w:val="16"/>
                <w:szCs w:val="16"/>
              </w:rPr>
              <w:t xml:space="preserve"> </w:t>
            </w:r>
          </w:p>
          <w:p w:rsidR="00A32506" w:rsidRPr="00DA69F7" w:rsidRDefault="00A32506" w:rsidP="008A6977">
            <w:pPr>
              <w:rPr>
                <w:bCs/>
                <w:sz w:val="16"/>
                <w:szCs w:val="16"/>
                <w:highlight w:val="yellow"/>
              </w:rPr>
            </w:pPr>
          </w:p>
        </w:tc>
        <w:tc>
          <w:tcPr>
            <w:tcW w:w="992" w:type="dxa"/>
            <w:gridSpan w:val="2"/>
            <w:tcBorders>
              <w:top w:val="single" w:sz="4" w:space="0" w:color="auto"/>
              <w:left w:val="nil"/>
              <w:bottom w:val="single" w:sz="4" w:space="0" w:color="auto"/>
              <w:right w:val="single" w:sz="8" w:space="0" w:color="auto"/>
            </w:tcBorders>
          </w:tcPr>
          <w:p w:rsidR="00895AE9" w:rsidRPr="00DA69F7" w:rsidRDefault="00895AE9" w:rsidP="008A6977">
            <w:pPr>
              <w:rPr>
                <w:bCs/>
                <w:sz w:val="16"/>
                <w:szCs w:val="16"/>
              </w:rPr>
            </w:pPr>
          </w:p>
        </w:tc>
        <w:tc>
          <w:tcPr>
            <w:tcW w:w="992" w:type="dxa"/>
            <w:tcBorders>
              <w:top w:val="single" w:sz="4" w:space="0" w:color="auto"/>
              <w:left w:val="nil"/>
              <w:bottom w:val="single" w:sz="4" w:space="0" w:color="auto"/>
              <w:right w:val="single" w:sz="8" w:space="0" w:color="auto"/>
            </w:tcBorders>
          </w:tcPr>
          <w:p w:rsidR="00895AE9" w:rsidRPr="00DA69F7" w:rsidRDefault="00895AE9" w:rsidP="008A6977">
            <w:pPr>
              <w:rPr>
                <w:b/>
                <w:bCs/>
                <w:sz w:val="16"/>
                <w:szCs w:val="16"/>
              </w:rPr>
            </w:pPr>
          </w:p>
        </w:tc>
        <w:tc>
          <w:tcPr>
            <w:tcW w:w="992" w:type="dxa"/>
            <w:tcBorders>
              <w:top w:val="single" w:sz="4" w:space="0" w:color="auto"/>
              <w:left w:val="nil"/>
              <w:bottom w:val="single" w:sz="4" w:space="0" w:color="auto"/>
              <w:right w:val="single" w:sz="8" w:space="0" w:color="auto"/>
            </w:tcBorders>
          </w:tcPr>
          <w:p w:rsidR="00895AE9" w:rsidRPr="00DA69F7" w:rsidRDefault="00895AE9" w:rsidP="008A6977">
            <w:pPr>
              <w:rPr>
                <w:b/>
                <w:bCs/>
                <w:sz w:val="16"/>
                <w:szCs w:val="16"/>
              </w:rPr>
            </w:pPr>
          </w:p>
        </w:tc>
        <w:tc>
          <w:tcPr>
            <w:tcW w:w="1560" w:type="dxa"/>
            <w:tcBorders>
              <w:top w:val="single" w:sz="4" w:space="0" w:color="auto"/>
              <w:left w:val="nil"/>
              <w:bottom w:val="single" w:sz="4" w:space="0" w:color="auto"/>
              <w:right w:val="single" w:sz="8" w:space="0" w:color="auto"/>
            </w:tcBorders>
          </w:tcPr>
          <w:p w:rsidR="00895AE9" w:rsidRPr="00DA69F7" w:rsidRDefault="00895AE9" w:rsidP="008A6977">
            <w:pPr>
              <w:rPr>
                <w:rFonts w:eastAsia="Arial"/>
                <w:sz w:val="16"/>
                <w:szCs w:val="16"/>
                <w:lang w:eastAsia="en-US"/>
              </w:rPr>
            </w:pPr>
            <w:r w:rsidRPr="00DA69F7">
              <w:rPr>
                <w:rFonts w:eastAsia="Arial"/>
                <w:sz w:val="16"/>
                <w:szCs w:val="16"/>
                <w:lang w:eastAsia="en-US"/>
              </w:rPr>
              <w:t xml:space="preserve">A papír alapú iratot az </w:t>
            </w:r>
            <w:proofErr w:type="gramStart"/>
            <w:r w:rsidRPr="00DA69F7">
              <w:rPr>
                <w:rFonts w:eastAsia="Arial"/>
                <w:sz w:val="16"/>
                <w:szCs w:val="16"/>
                <w:lang w:eastAsia="en-US"/>
              </w:rPr>
              <w:t>adatkezelő  zárható</w:t>
            </w:r>
            <w:proofErr w:type="gramEnd"/>
            <w:r w:rsidRPr="00DA69F7">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DA69F7">
              <w:rPr>
                <w:rFonts w:eastAsia="Arial"/>
                <w:sz w:val="16"/>
                <w:szCs w:val="16"/>
                <w:lang w:eastAsia="en-US"/>
              </w:rPr>
              <w:t>személy  férhet</w:t>
            </w:r>
            <w:proofErr w:type="gramEnd"/>
            <w:r w:rsidRPr="00DA69F7">
              <w:rPr>
                <w:rFonts w:eastAsia="Arial"/>
                <w:sz w:val="16"/>
                <w:szCs w:val="16"/>
                <w:lang w:eastAsia="en-US"/>
              </w:rPr>
              <w:t xml:space="preserve"> hozzá.</w:t>
            </w:r>
          </w:p>
        </w:tc>
      </w:tr>
      <w:tr w:rsidR="00895AE9" w:rsidRPr="00DA69F7" w:rsidTr="00895AE9">
        <w:tc>
          <w:tcPr>
            <w:tcW w:w="426" w:type="dxa"/>
            <w:tcBorders>
              <w:top w:val="single" w:sz="4" w:space="0" w:color="auto"/>
              <w:bottom w:val="single" w:sz="4" w:space="0" w:color="auto"/>
            </w:tcBorders>
          </w:tcPr>
          <w:p w:rsidR="00895AE9" w:rsidRPr="00DA69F7" w:rsidRDefault="00A177CA" w:rsidP="000E4959">
            <w:pPr>
              <w:rPr>
                <w:bCs/>
                <w:color w:val="000000"/>
                <w:sz w:val="16"/>
                <w:szCs w:val="16"/>
              </w:rPr>
            </w:pPr>
            <w:r>
              <w:rPr>
                <w:bCs/>
                <w:color w:val="000000"/>
                <w:sz w:val="16"/>
                <w:szCs w:val="16"/>
              </w:rPr>
              <w:t>3</w:t>
            </w:r>
            <w:r w:rsidR="000E4959">
              <w:rPr>
                <w:bCs/>
                <w:color w:val="000000"/>
                <w:sz w:val="16"/>
                <w:szCs w:val="16"/>
              </w:rPr>
              <w:t>3</w:t>
            </w:r>
            <w:r w:rsidR="00895AE9" w:rsidRPr="00DA69F7">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895AE9" w:rsidRPr="00DA69F7" w:rsidRDefault="00DA69F7" w:rsidP="008A6977">
            <w:pPr>
              <w:rPr>
                <w:color w:val="000000"/>
                <w:sz w:val="16"/>
                <w:szCs w:val="16"/>
              </w:rPr>
            </w:pPr>
            <w:r w:rsidRPr="00DA69F7">
              <w:rPr>
                <w:color w:val="000000"/>
                <w:sz w:val="16"/>
                <w:szCs w:val="16"/>
              </w:rPr>
              <w:t>Gondnokolt</w:t>
            </w:r>
            <w:r w:rsidR="00895AE9" w:rsidRPr="00DA69F7">
              <w:rPr>
                <w:color w:val="000000"/>
                <w:sz w:val="16"/>
                <w:szCs w:val="16"/>
              </w:rPr>
              <w:t xml:space="preserve"> neve, születési helye és ideje, anyja neve, lakcíme, vagyonát képező ingó és ingatlan vagyon</w:t>
            </w:r>
          </w:p>
        </w:tc>
        <w:tc>
          <w:tcPr>
            <w:tcW w:w="850" w:type="dxa"/>
            <w:tcBorders>
              <w:top w:val="single" w:sz="4" w:space="0" w:color="auto"/>
              <w:left w:val="nil"/>
              <w:bottom w:val="single" w:sz="4" w:space="0" w:color="auto"/>
              <w:right w:val="single" w:sz="8" w:space="0" w:color="auto"/>
            </w:tcBorders>
          </w:tcPr>
          <w:p w:rsidR="00895AE9" w:rsidRPr="00DA69F7" w:rsidRDefault="00895AE9" w:rsidP="008A6977">
            <w:pPr>
              <w:rPr>
                <w:sz w:val="16"/>
                <w:szCs w:val="16"/>
              </w:rPr>
            </w:pPr>
            <w:r w:rsidRPr="00DA69F7">
              <w:rPr>
                <w:sz w:val="16"/>
                <w:szCs w:val="16"/>
              </w:rPr>
              <w:t>gyámhatóság</w:t>
            </w:r>
          </w:p>
          <w:p w:rsidR="00895AE9" w:rsidRPr="00DA69F7" w:rsidRDefault="00895AE9" w:rsidP="008A6977">
            <w:pPr>
              <w:rPr>
                <w:sz w:val="16"/>
                <w:szCs w:val="16"/>
              </w:rPr>
            </w:pPr>
          </w:p>
        </w:tc>
        <w:tc>
          <w:tcPr>
            <w:tcW w:w="993" w:type="dxa"/>
            <w:gridSpan w:val="2"/>
            <w:tcBorders>
              <w:top w:val="single" w:sz="4" w:space="0" w:color="auto"/>
              <w:left w:val="nil"/>
              <w:bottom w:val="single" w:sz="4" w:space="0" w:color="auto"/>
              <w:right w:val="single" w:sz="8" w:space="0" w:color="auto"/>
            </w:tcBorders>
          </w:tcPr>
          <w:p w:rsidR="00895AE9" w:rsidRPr="00DA69F7" w:rsidRDefault="00895AE9" w:rsidP="008A6977">
            <w:pPr>
              <w:rPr>
                <w:sz w:val="16"/>
                <w:szCs w:val="16"/>
              </w:rPr>
            </w:pPr>
            <w:r w:rsidRPr="00DA69F7">
              <w:rPr>
                <w:sz w:val="16"/>
                <w:szCs w:val="16"/>
              </w:rPr>
              <w:t>érintett</w:t>
            </w:r>
          </w:p>
          <w:p w:rsidR="00895AE9" w:rsidRPr="00DA69F7" w:rsidRDefault="00895AE9" w:rsidP="008A6977">
            <w:pPr>
              <w:rPr>
                <w:sz w:val="16"/>
                <w:szCs w:val="16"/>
              </w:rPr>
            </w:pPr>
          </w:p>
        </w:tc>
        <w:tc>
          <w:tcPr>
            <w:tcW w:w="1275" w:type="dxa"/>
            <w:tcBorders>
              <w:top w:val="single" w:sz="4" w:space="0" w:color="auto"/>
              <w:left w:val="nil"/>
              <w:bottom w:val="single" w:sz="4" w:space="0" w:color="auto"/>
              <w:right w:val="single" w:sz="8" w:space="0" w:color="auto"/>
            </w:tcBorders>
          </w:tcPr>
          <w:p w:rsidR="00895AE9" w:rsidRPr="00DA69F7" w:rsidRDefault="00DA69F7" w:rsidP="00DA69F7">
            <w:pPr>
              <w:rPr>
                <w:b/>
                <w:sz w:val="16"/>
                <w:szCs w:val="16"/>
              </w:rPr>
            </w:pPr>
            <w:r w:rsidRPr="00DA69F7">
              <w:rPr>
                <w:b/>
                <w:sz w:val="16"/>
                <w:szCs w:val="16"/>
              </w:rPr>
              <w:t xml:space="preserve">Vagyonleltár </w:t>
            </w:r>
            <w:r w:rsidR="00895AE9" w:rsidRPr="00DA69F7">
              <w:rPr>
                <w:b/>
                <w:sz w:val="16"/>
                <w:szCs w:val="16"/>
              </w:rPr>
              <w:t>felvétele</w:t>
            </w:r>
            <w:r w:rsidRPr="00DA69F7">
              <w:rPr>
                <w:b/>
                <w:sz w:val="16"/>
                <w:szCs w:val="16"/>
              </w:rPr>
              <w:t xml:space="preserve"> gondnokrendelés esetén</w:t>
            </w:r>
          </w:p>
        </w:tc>
        <w:tc>
          <w:tcPr>
            <w:tcW w:w="1418" w:type="dxa"/>
            <w:tcBorders>
              <w:top w:val="single" w:sz="4" w:space="0" w:color="auto"/>
              <w:left w:val="nil"/>
              <w:bottom w:val="single" w:sz="4" w:space="0" w:color="auto"/>
              <w:right w:val="single" w:sz="8" w:space="0" w:color="auto"/>
            </w:tcBorders>
          </w:tcPr>
          <w:p w:rsidR="00895AE9" w:rsidRPr="00DA69F7" w:rsidRDefault="00895AE9" w:rsidP="008A6977">
            <w:pPr>
              <w:rPr>
                <w:b/>
                <w:bCs/>
                <w:sz w:val="16"/>
                <w:szCs w:val="16"/>
              </w:rPr>
            </w:pPr>
            <w:r w:rsidRPr="00DA69F7">
              <w:rPr>
                <w:b/>
                <w:bCs/>
                <w:sz w:val="16"/>
                <w:szCs w:val="16"/>
              </w:rPr>
              <w:t>papír alapú:</w:t>
            </w:r>
          </w:p>
          <w:p w:rsidR="00895AE9" w:rsidRPr="00DA69F7" w:rsidRDefault="00895AE9" w:rsidP="008A6977">
            <w:pPr>
              <w:rPr>
                <w:bCs/>
                <w:sz w:val="16"/>
                <w:szCs w:val="16"/>
              </w:rPr>
            </w:pPr>
            <w:r w:rsidRPr="00DA69F7">
              <w:rPr>
                <w:bCs/>
                <w:sz w:val="16"/>
                <w:szCs w:val="16"/>
              </w:rPr>
              <w:t>megkeresés</w:t>
            </w:r>
          </w:p>
          <w:p w:rsidR="00895AE9" w:rsidRPr="00DA69F7" w:rsidRDefault="00895AE9" w:rsidP="008A6977">
            <w:pPr>
              <w:rPr>
                <w:bCs/>
                <w:sz w:val="16"/>
                <w:szCs w:val="16"/>
              </w:rPr>
            </w:pPr>
          </w:p>
          <w:p w:rsidR="00895AE9" w:rsidRPr="00DA69F7" w:rsidRDefault="00895AE9" w:rsidP="00895AE9">
            <w:pPr>
              <w:rPr>
                <w:b/>
                <w:bCs/>
                <w:sz w:val="16"/>
                <w:szCs w:val="16"/>
              </w:rPr>
            </w:pPr>
            <w:r w:rsidRPr="00DA69F7">
              <w:rPr>
                <w:b/>
                <w:bCs/>
                <w:sz w:val="16"/>
                <w:szCs w:val="16"/>
              </w:rPr>
              <w:t>elektronikus</w:t>
            </w:r>
          </w:p>
          <w:p w:rsidR="00895AE9" w:rsidRPr="00DA69F7" w:rsidRDefault="00895AE9" w:rsidP="00895AE9">
            <w:pPr>
              <w:rPr>
                <w:b/>
                <w:bCs/>
                <w:sz w:val="16"/>
                <w:szCs w:val="16"/>
              </w:rPr>
            </w:pPr>
            <w:r w:rsidRPr="00DA69F7">
              <w:rPr>
                <w:bCs/>
                <w:sz w:val="16"/>
                <w:szCs w:val="16"/>
              </w:rPr>
              <w:t xml:space="preserve">DMS </w:t>
            </w:r>
            <w:proofErr w:type="spellStart"/>
            <w:r w:rsidRPr="00DA69F7">
              <w:rPr>
                <w:bCs/>
                <w:sz w:val="16"/>
                <w:szCs w:val="16"/>
              </w:rPr>
              <w:t>One</w:t>
            </w:r>
            <w:proofErr w:type="spellEnd"/>
            <w:r w:rsidRPr="00DA69F7">
              <w:rPr>
                <w:bCs/>
                <w:sz w:val="16"/>
                <w:szCs w:val="16"/>
              </w:rPr>
              <w:t xml:space="preserve"> Iktató program</w:t>
            </w:r>
          </w:p>
        </w:tc>
        <w:tc>
          <w:tcPr>
            <w:tcW w:w="850" w:type="dxa"/>
            <w:tcBorders>
              <w:top w:val="single" w:sz="4" w:space="0" w:color="auto"/>
              <w:left w:val="nil"/>
              <w:bottom w:val="single" w:sz="4" w:space="0" w:color="auto"/>
              <w:right w:val="single" w:sz="8" w:space="0" w:color="auto"/>
            </w:tcBorders>
          </w:tcPr>
          <w:p w:rsidR="00895AE9" w:rsidRPr="00DA69F7" w:rsidRDefault="00D52F7A" w:rsidP="008A6977">
            <w:pPr>
              <w:rPr>
                <w:bCs/>
                <w:sz w:val="16"/>
                <w:szCs w:val="16"/>
              </w:rPr>
            </w:pPr>
            <w:r>
              <w:rPr>
                <w:bCs/>
                <w:sz w:val="16"/>
                <w:szCs w:val="16"/>
              </w:rPr>
              <w:t xml:space="preserve">jogi kötelezettség végrehajtása </w:t>
            </w:r>
            <w:r w:rsidR="00895AE9" w:rsidRPr="00DA69F7">
              <w:rPr>
                <w:bCs/>
                <w:sz w:val="16"/>
                <w:szCs w:val="16"/>
              </w:rPr>
              <w:t xml:space="preserve">GDPR 6. cikk. (1) </w:t>
            </w:r>
            <w:proofErr w:type="spellStart"/>
            <w:r w:rsidR="00895AE9" w:rsidRPr="00DA69F7">
              <w:rPr>
                <w:bCs/>
                <w:sz w:val="16"/>
                <w:szCs w:val="16"/>
              </w:rPr>
              <w:t>bek</w:t>
            </w:r>
            <w:proofErr w:type="spellEnd"/>
            <w:r w:rsidR="00895AE9" w:rsidRPr="00DA69F7">
              <w:rPr>
                <w:bCs/>
                <w:sz w:val="16"/>
                <w:szCs w:val="16"/>
              </w:rPr>
              <w:t xml:space="preserve">. </w:t>
            </w:r>
            <w:r>
              <w:rPr>
                <w:bCs/>
                <w:sz w:val="16"/>
                <w:szCs w:val="16"/>
              </w:rPr>
              <w:t>c</w:t>
            </w:r>
            <w:r w:rsidR="00895AE9" w:rsidRPr="00DA69F7">
              <w:rPr>
                <w:bCs/>
                <w:sz w:val="16"/>
                <w:szCs w:val="16"/>
              </w:rPr>
              <w:t>) pontja alapján</w:t>
            </w:r>
          </w:p>
          <w:p w:rsidR="00895AE9" w:rsidRPr="00DA69F7" w:rsidRDefault="00895AE9" w:rsidP="008A6977">
            <w:pPr>
              <w:rPr>
                <w:bCs/>
                <w:sz w:val="16"/>
                <w:szCs w:val="16"/>
              </w:rPr>
            </w:pPr>
          </w:p>
        </w:tc>
        <w:tc>
          <w:tcPr>
            <w:tcW w:w="1247" w:type="dxa"/>
            <w:tcBorders>
              <w:top w:val="single" w:sz="4" w:space="0" w:color="auto"/>
              <w:left w:val="nil"/>
              <w:bottom w:val="single" w:sz="4" w:space="0" w:color="auto"/>
              <w:right w:val="single" w:sz="8" w:space="0" w:color="auto"/>
            </w:tcBorders>
          </w:tcPr>
          <w:p w:rsidR="00895AE9" w:rsidRPr="00DA69F7" w:rsidRDefault="00895AE9" w:rsidP="008A6977">
            <w:pPr>
              <w:pStyle w:val="Jegyzetszveg"/>
              <w:rPr>
                <w:sz w:val="16"/>
                <w:szCs w:val="16"/>
              </w:rPr>
            </w:pPr>
            <w:r w:rsidRPr="00DA69F7">
              <w:rPr>
                <w:sz w:val="16"/>
                <w:szCs w:val="16"/>
              </w:rPr>
              <w:t>14</w:t>
            </w:r>
            <w:r w:rsidR="00DA69F7" w:rsidRPr="00DA69F7">
              <w:rPr>
                <w:sz w:val="16"/>
                <w:szCs w:val="16"/>
              </w:rPr>
              <w:t xml:space="preserve">9/1997. (IX.10.) Korm. rendelet </w:t>
            </w:r>
            <w:r w:rsidRPr="00DA69F7">
              <w:rPr>
                <w:sz w:val="16"/>
                <w:szCs w:val="16"/>
              </w:rPr>
              <w:t xml:space="preserve">133. § (1) </w:t>
            </w:r>
            <w:proofErr w:type="spellStart"/>
            <w:r w:rsidRPr="00DA69F7">
              <w:rPr>
                <w:sz w:val="16"/>
                <w:szCs w:val="16"/>
              </w:rPr>
              <w:t>bek</w:t>
            </w:r>
            <w:proofErr w:type="spellEnd"/>
            <w:r w:rsidRPr="00DA69F7">
              <w:rPr>
                <w:sz w:val="16"/>
                <w:szCs w:val="16"/>
              </w:rPr>
              <w:t>. f).</w:t>
            </w:r>
          </w:p>
          <w:p w:rsidR="00895AE9" w:rsidRPr="00DA69F7" w:rsidRDefault="00895AE9" w:rsidP="008A6977">
            <w:pPr>
              <w:rPr>
                <w:sz w:val="16"/>
                <w:szCs w:val="16"/>
              </w:rPr>
            </w:pPr>
          </w:p>
          <w:p w:rsidR="00895AE9" w:rsidRPr="00DA69F7" w:rsidRDefault="00895AE9" w:rsidP="008A6977">
            <w:pPr>
              <w:rPr>
                <w:sz w:val="16"/>
                <w:szCs w:val="16"/>
              </w:rPr>
            </w:pPr>
            <w:proofErr w:type="spellStart"/>
            <w:r w:rsidRPr="00DA69F7">
              <w:rPr>
                <w:sz w:val="16"/>
                <w:szCs w:val="16"/>
              </w:rPr>
              <w:t>Ákr</w:t>
            </w:r>
            <w:proofErr w:type="spellEnd"/>
            <w:r w:rsidRPr="00DA69F7">
              <w:rPr>
                <w:sz w:val="16"/>
                <w:szCs w:val="16"/>
              </w:rPr>
              <w:t>. 27. §</w:t>
            </w:r>
          </w:p>
          <w:p w:rsidR="00895AE9" w:rsidRPr="00DA69F7" w:rsidRDefault="00895AE9" w:rsidP="008A6977">
            <w:pPr>
              <w:rPr>
                <w:sz w:val="16"/>
                <w:szCs w:val="16"/>
              </w:rPr>
            </w:pPr>
          </w:p>
          <w:p w:rsidR="00895AE9" w:rsidRPr="00DA69F7" w:rsidRDefault="00895AE9" w:rsidP="008A6977">
            <w:pPr>
              <w:rPr>
                <w:sz w:val="16"/>
                <w:szCs w:val="16"/>
              </w:rPr>
            </w:pPr>
          </w:p>
          <w:p w:rsidR="00895AE9" w:rsidRPr="00DA69F7" w:rsidRDefault="00895AE9" w:rsidP="008A6977">
            <w:pPr>
              <w:rPr>
                <w:sz w:val="16"/>
                <w:szCs w:val="16"/>
              </w:rPr>
            </w:pPr>
          </w:p>
        </w:tc>
        <w:tc>
          <w:tcPr>
            <w:tcW w:w="1134" w:type="dxa"/>
            <w:tcBorders>
              <w:top w:val="single" w:sz="4" w:space="0" w:color="auto"/>
              <w:left w:val="nil"/>
              <w:bottom w:val="single" w:sz="4" w:space="0" w:color="auto"/>
              <w:right w:val="single" w:sz="8" w:space="0" w:color="auto"/>
            </w:tcBorders>
          </w:tcPr>
          <w:p w:rsidR="00895AE9" w:rsidRPr="00DA69F7" w:rsidRDefault="00895AE9" w:rsidP="00895AE9">
            <w:pPr>
              <w:rPr>
                <w:sz w:val="16"/>
                <w:szCs w:val="16"/>
              </w:rPr>
            </w:pPr>
            <w:r w:rsidRPr="00DA69F7">
              <w:rPr>
                <w:sz w:val="16"/>
                <w:szCs w:val="16"/>
              </w:rPr>
              <w:t xml:space="preserve">78/2012. (XII.28.) BM rendelet alapján 5 év </w:t>
            </w:r>
          </w:p>
        </w:tc>
        <w:tc>
          <w:tcPr>
            <w:tcW w:w="993" w:type="dxa"/>
            <w:tcBorders>
              <w:top w:val="single" w:sz="4" w:space="0" w:color="auto"/>
              <w:left w:val="nil"/>
              <w:bottom w:val="single" w:sz="4" w:space="0" w:color="auto"/>
              <w:right w:val="single" w:sz="8" w:space="0" w:color="auto"/>
            </w:tcBorders>
          </w:tcPr>
          <w:p w:rsidR="00895AE9" w:rsidRPr="00DA69F7" w:rsidRDefault="00895AE9" w:rsidP="008A6977">
            <w:pPr>
              <w:rPr>
                <w:bCs/>
                <w:sz w:val="16"/>
                <w:szCs w:val="16"/>
              </w:rPr>
            </w:pPr>
            <w:r w:rsidRPr="00DA69F7">
              <w:rPr>
                <w:bCs/>
                <w:sz w:val="16"/>
                <w:szCs w:val="16"/>
              </w:rPr>
              <w:t>Gyámhatóság</w:t>
            </w:r>
          </w:p>
          <w:p w:rsidR="00895AE9" w:rsidRPr="00552A1F" w:rsidRDefault="00895AE9" w:rsidP="008A6977">
            <w:pPr>
              <w:rPr>
                <w:bCs/>
                <w:sz w:val="16"/>
                <w:szCs w:val="16"/>
              </w:rPr>
            </w:pPr>
          </w:p>
          <w:p w:rsidR="00895AE9" w:rsidRPr="00DA69F7" w:rsidRDefault="00895AE9" w:rsidP="00552A1F">
            <w:pPr>
              <w:rPr>
                <w:bCs/>
                <w:sz w:val="16"/>
                <w:szCs w:val="16"/>
              </w:rPr>
            </w:pPr>
            <w:r w:rsidRPr="00552A1F">
              <w:rPr>
                <w:sz w:val="16"/>
                <w:szCs w:val="16"/>
              </w:rPr>
              <w:t xml:space="preserve">gondnokság alá helyezés </w:t>
            </w:r>
            <w:r w:rsidR="00552A1F">
              <w:rPr>
                <w:sz w:val="16"/>
                <w:szCs w:val="16"/>
              </w:rPr>
              <w:t>esetén</w:t>
            </w:r>
          </w:p>
        </w:tc>
        <w:tc>
          <w:tcPr>
            <w:tcW w:w="992" w:type="dxa"/>
            <w:gridSpan w:val="2"/>
            <w:tcBorders>
              <w:top w:val="single" w:sz="4" w:space="0" w:color="auto"/>
              <w:left w:val="nil"/>
              <w:bottom w:val="single" w:sz="4" w:space="0" w:color="auto"/>
              <w:right w:val="single" w:sz="8" w:space="0" w:color="auto"/>
            </w:tcBorders>
          </w:tcPr>
          <w:p w:rsidR="00895AE9" w:rsidRPr="00DA69F7" w:rsidRDefault="00895AE9" w:rsidP="008A6977">
            <w:pPr>
              <w:rPr>
                <w:bCs/>
                <w:sz w:val="16"/>
                <w:szCs w:val="16"/>
              </w:rPr>
            </w:pPr>
          </w:p>
        </w:tc>
        <w:tc>
          <w:tcPr>
            <w:tcW w:w="992" w:type="dxa"/>
            <w:tcBorders>
              <w:top w:val="single" w:sz="4" w:space="0" w:color="auto"/>
              <w:left w:val="nil"/>
              <w:bottom w:val="single" w:sz="4" w:space="0" w:color="auto"/>
              <w:right w:val="single" w:sz="8" w:space="0" w:color="auto"/>
            </w:tcBorders>
          </w:tcPr>
          <w:p w:rsidR="00895AE9" w:rsidRPr="00DA69F7" w:rsidRDefault="00895AE9" w:rsidP="008A6977">
            <w:pPr>
              <w:rPr>
                <w:b/>
                <w:bCs/>
                <w:sz w:val="16"/>
                <w:szCs w:val="16"/>
              </w:rPr>
            </w:pPr>
          </w:p>
        </w:tc>
        <w:tc>
          <w:tcPr>
            <w:tcW w:w="992" w:type="dxa"/>
            <w:tcBorders>
              <w:top w:val="single" w:sz="4" w:space="0" w:color="auto"/>
              <w:left w:val="nil"/>
              <w:bottom w:val="single" w:sz="4" w:space="0" w:color="auto"/>
              <w:right w:val="single" w:sz="8" w:space="0" w:color="auto"/>
            </w:tcBorders>
          </w:tcPr>
          <w:p w:rsidR="00895AE9" w:rsidRPr="00DA69F7" w:rsidRDefault="00895AE9" w:rsidP="008A6977">
            <w:pPr>
              <w:rPr>
                <w:b/>
                <w:bCs/>
                <w:sz w:val="16"/>
                <w:szCs w:val="16"/>
              </w:rPr>
            </w:pPr>
          </w:p>
        </w:tc>
        <w:tc>
          <w:tcPr>
            <w:tcW w:w="1560" w:type="dxa"/>
            <w:tcBorders>
              <w:top w:val="single" w:sz="4" w:space="0" w:color="auto"/>
              <w:left w:val="nil"/>
              <w:bottom w:val="single" w:sz="4" w:space="0" w:color="auto"/>
              <w:right w:val="single" w:sz="8" w:space="0" w:color="auto"/>
            </w:tcBorders>
          </w:tcPr>
          <w:p w:rsidR="00895AE9" w:rsidRPr="00DA69F7" w:rsidRDefault="00895AE9" w:rsidP="008A6977">
            <w:pPr>
              <w:rPr>
                <w:rFonts w:eastAsia="Arial"/>
                <w:sz w:val="16"/>
                <w:szCs w:val="16"/>
                <w:lang w:eastAsia="en-US"/>
              </w:rPr>
            </w:pPr>
            <w:r w:rsidRPr="00DA69F7">
              <w:rPr>
                <w:rFonts w:eastAsia="Arial"/>
                <w:sz w:val="16"/>
                <w:szCs w:val="16"/>
                <w:lang w:eastAsia="en-US"/>
              </w:rPr>
              <w:t xml:space="preserve">A papír alapú iratot az </w:t>
            </w:r>
            <w:proofErr w:type="gramStart"/>
            <w:r w:rsidRPr="00DA69F7">
              <w:rPr>
                <w:rFonts w:eastAsia="Arial"/>
                <w:sz w:val="16"/>
                <w:szCs w:val="16"/>
                <w:lang w:eastAsia="en-US"/>
              </w:rPr>
              <w:t>adatkezelő  zárható</w:t>
            </w:r>
            <w:proofErr w:type="gramEnd"/>
            <w:r w:rsidRPr="00DA69F7">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DA69F7">
              <w:rPr>
                <w:rFonts w:eastAsia="Arial"/>
                <w:sz w:val="16"/>
                <w:szCs w:val="16"/>
                <w:lang w:eastAsia="en-US"/>
              </w:rPr>
              <w:t>személy  férhet</w:t>
            </w:r>
            <w:proofErr w:type="gramEnd"/>
            <w:r w:rsidRPr="00DA69F7">
              <w:rPr>
                <w:rFonts w:eastAsia="Arial"/>
                <w:sz w:val="16"/>
                <w:szCs w:val="16"/>
                <w:lang w:eastAsia="en-US"/>
              </w:rPr>
              <w:t xml:space="preserve"> hozzá.</w:t>
            </w:r>
          </w:p>
        </w:tc>
      </w:tr>
      <w:tr w:rsidR="00041E49" w:rsidRPr="00F66BB6" w:rsidTr="00895AE9">
        <w:tc>
          <w:tcPr>
            <w:tcW w:w="14856" w:type="dxa"/>
            <w:gridSpan w:val="16"/>
            <w:tcBorders>
              <w:top w:val="single" w:sz="4" w:space="0" w:color="auto"/>
              <w:bottom w:val="single" w:sz="4" w:space="0" w:color="auto"/>
              <w:right w:val="single" w:sz="8" w:space="0" w:color="auto"/>
            </w:tcBorders>
          </w:tcPr>
          <w:p w:rsidR="00041E49" w:rsidRPr="00131151" w:rsidRDefault="00041E49" w:rsidP="008971C7">
            <w:pPr>
              <w:rPr>
                <w:rFonts w:eastAsia="Arial"/>
                <w:sz w:val="16"/>
                <w:szCs w:val="16"/>
                <w:lang w:eastAsia="en-US"/>
              </w:rPr>
            </w:pPr>
          </w:p>
          <w:p w:rsidR="00041E49" w:rsidRPr="00131151" w:rsidRDefault="00041E49" w:rsidP="008971C7">
            <w:pPr>
              <w:rPr>
                <w:rFonts w:eastAsia="Arial"/>
                <w:sz w:val="16"/>
                <w:szCs w:val="16"/>
                <w:lang w:eastAsia="en-US"/>
              </w:rPr>
            </w:pPr>
          </w:p>
          <w:p w:rsidR="00041E49" w:rsidRPr="00131151" w:rsidRDefault="00041E49" w:rsidP="00054C6F">
            <w:pPr>
              <w:jc w:val="center"/>
              <w:rPr>
                <w:rFonts w:eastAsia="Arial"/>
                <w:b/>
                <w:sz w:val="28"/>
                <w:szCs w:val="28"/>
                <w:lang w:eastAsia="en-US"/>
              </w:rPr>
            </w:pPr>
            <w:r w:rsidRPr="00131151">
              <w:rPr>
                <w:rFonts w:eastAsia="Arial"/>
                <w:b/>
                <w:sz w:val="28"/>
                <w:szCs w:val="28"/>
                <w:lang w:eastAsia="en-US"/>
              </w:rPr>
              <w:t>KERESKEDELMI CSOPORT</w:t>
            </w:r>
          </w:p>
          <w:p w:rsidR="00041E49" w:rsidRPr="00131151" w:rsidRDefault="00041E49" w:rsidP="008971C7">
            <w:pPr>
              <w:rPr>
                <w:rFonts w:eastAsia="Arial"/>
                <w:sz w:val="16"/>
                <w:szCs w:val="16"/>
                <w:lang w:eastAsia="en-US"/>
              </w:rPr>
            </w:pPr>
          </w:p>
        </w:tc>
      </w:tr>
      <w:tr w:rsidR="00041E49" w:rsidRPr="00542666" w:rsidTr="00131151">
        <w:tc>
          <w:tcPr>
            <w:tcW w:w="426" w:type="dxa"/>
            <w:tcBorders>
              <w:top w:val="single" w:sz="4" w:space="0" w:color="auto"/>
              <w:bottom w:val="single" w:sz="4" w:space="0" w:color="auto"/>
            </w:tcBorders>
          </w:tcPr>
          <w:p w:rsidR="00041E49" w:rsidRPr="00542666" w:rsidRDefault="00A177CA" w:rsidP="00300124">
            <w:pPr>
              <w:rPr>
                <w:bCs/>
                <w:color w:val="000000"/>
                <w:sz w:val="16"/>
                <w:szCs w:val="16"/>
              </w:rPr>
            </w:pPr>
            <w:r w:rsidRPr="00542666">
              <w:rPr>
                <w:bCs/>
                <w:color w:val="000000"/>
                <w:sz w:val="16"/>
                <w:szCs w:val="16"/>
              </w:rPr>
              <w:t>3</w:t>
            </w:r>
            <w:r w:rsidR="000E4959">
              <w:rPr>
                <w:bCs/>
                <w:color w:val="000000"/>
                <w:sz w:val="16"/>
                <w:szCs w:val="16"/>
              </w:rPr>
              <w:t>4</w:t>
            </w:r>
            <w:r w:rsidR="00041E49" w:rsidRPr="00542666">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041E49" w:rsidRPr="00542666" w:rsidRDefault="00F86793" w:rsidP="0055634A">
            <w:pPr>
              <w:rPr>
                <w:sz w:val="16"/>
                <w:szCs w:val="16"/>
              </w:rPr>
            </w:pPr>
            <w:r w:rsidRPr="00542666">
              <w:rPr>
                <w:sz w:val="16"/>
                <w:szCs w:val="16"/>
              </w:rPr>
              <w:t xml:space="preserve">Kérelmező gazdálkodó </w:t>
            </w:r>
            <w:proofErr w:type="gramStart"/>
            <w:r w:rsidRPr="00542666">
              <w:rPr>
                <w:sz w:val="16"/>
                <w:szCs w:val="16"/>
              </w:rPr>
              <w:t>szervezet vezető</w:t>
            </w:r>
            <w:proofErr w:type="gramEnd"/>
            <w:r w:rsidRPr="00542666">
              <w:rPr>
                <w:sz w:val="16"/>
                <w:szCs w:val="16"/>
              </w:rPr>
              <w:t xml:space="preserve"> tisztségviselője, képviselője, meghatalmazottja </w:t>
            </w:r>
          </w:p>
          <w:p w:rsidR="00F86793" w:rsidRPr="00542666" w:rsidRDefault="00F86793" w:rsidP="00F86793">
            <w:pPr>
              <w:rPr>
                <w:sz w:val="16"/>
                <w:szCs w:val="16"/>
              </w:rPr>
            </w:pPr>
            <w:r w:rsidRPr="00542666">
              <w:rPr>
                <w:sz w:val="16"/>
                <w:szCs w:val="16"/>
              </w:rPr>
              <w:t>viselt neve születési neve, anyja neve, születési helye, születési ideje.</w:t>
            </w:r>
          </w:p>
          <w:p w:rsidR="00F86793" w:rsidRPr="00542666" w:rsidRDefault="00F86793" w:rsidP="0055634A">
            <w:pPr>
              <w:rPr>
                <w:sz w:val="16"/>
                <w:szCs w:val="16"/>
              </w:rPr>
            </w:pPr>
          </w:p>
          <w:p w:rsidR="00041E49" w:rsidRPr="00542666" w:rsidRDefault="00041E49" w:rsidP="0055634A">
            <w:pPr>
              <w:rPr>
                <w:color w:val="000000"/>
                <w:sz w:val="16"/>
                <w:szCs w:val="16"/>
              </w:rPr>
            </w:pPr>
          </w:p>
        </w:tc>
        <w:tc>
          <w:tcPr>
            <w:tcW w:w="850" w:type="dxa"/>
            <w:tcBorders>
              <w:top w:val="single" w:sz="4" w:space="0" w:color="auto"/>
              <w:left w:val="nil"/>
              <w:bottom w:val="single" w:sz="4" w:space="0" w:color="auto"/>
              <w:right w:val="single" w:sz="8" w:space="0" w:color="auto"/>
            </w:tcBorders>
          </w:tcPr>
          <w:p w:rsidR="00041E49" w:rsidRPr="00542666" w:rsidRDefault="00BD4D78" w:rsidP="00F86793">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w:t>
            </w:r>
            <w:r w:rsidR="00F86793" w:rsidRPr="00542666">
              <w:rPr>
                <w:sz w:val="16"/>
                <w:szCs w:val="16"/>
              </w:rPr>
              <w:t>képviselője,, meghatalmazottja.</w:t>
            </w:r>
          </w:p>
          <w:p w:rsidR="002A33E8" w:rsidRPr="00542666" w:rsidRDefault="002A33E8" w:rsidP="002A33E8">
            <w:pPr>
              <w:rPr>
                <w:sz w:val="16"/>
                <w:szCs w:val="16"/>
              </w:rPr>
            </w:pPr>
          </w:p>
          <w:p w:rsidR="002A33E8" w:rsidRPr="00542666" w:rsidRDefault="002A33E8" w:rsidP="002A33E8">
            <w:pPr>
              <w:rPr>
                <w:sz w:val="16"/>
                <w:szCs w:val="16"/>
              </w:rPr>
            </w:pPr>
            <w:r w:rsidRPr="00542666">
              <w:rPr>
                <w:sz w:val="16"/>
                <w:szCs w:val="16"/>
              </w:rPr>
              <w:t>Őstermelő</w:t>
            </w:r>
          </w:p>
        </w:tc>
        <w:tc>
          <w:tcPr>
            <w:tcW w:w="993" w:type="dxa"/>
            <w:gridSpan w:val="2"/>
            <w:tcBorders>
              <w:top w:val="single" w:sz="4" w:space="0" w:color="auto"/>
              <w:left w:val="nil"/>
              <w:bottom w:val="single" w:sz="4" w:space="0" w:color="auto"/>
              <w:right w:val="single" w:sz="8" w:space="0" w:color="auto"/>
            </w:tcBorders>
          </w:tcPr>
          <w:p w:rsidR="00041E49" w:rsidRPr="00542666" w:rsidRDefault="00F86793" w:rsidP="006E03CB">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p w:rsidR="002A33E8" w:rsidRPr="00542666" w:rsidRDefault="002A33E8" w:rsidP="002A33E8">
            <w:pPr>
              <w:rPr>
                <w:sz w:val="16"/>
                <w:szCs w:val="16"/>
              </w:rPr>
            </w:pPr>
          </w:p>
          <w:p w:rsidR="002A33E8" w:rsidRPr="00542666" w:rsidRDefault="002A33E8" w:rsidP="002A33E8">
            <w:pPr>
              <w:rPr>
                <w:sz w:val="16"/>
                <w:szCs w:val="16"/>
              </w:rPr>
            </w:pPr>
            <w:r w:rsidRPr="00542666">
              <w:rPr>
                <w:sz w:val="16"/>
                <w:szCs w:val="16"/>
              </w:rPr>
              <w:t>Őstermelő</w:t>
            </w:r>
          </w:p>
          <w:p w:rsidR="00041E49" w:rsidRPr="00542666" w:rsidRDefault="00041E49" w:rsidP="006E03CB">
            <w:pPr>
              <w:rPr>
                <w:sz w:val="16"/>
                <w:szCs w:val="16"/>
              </w:rPr>
            </w:pPr>
          </w:p>
        </w:tc>
        <w:tc>
          <w:tcPr>
            <w:tcW w:w="1275" w:type="dxa"/>
            <w:tcBorders>
              <w:top w:val="single" w:sz="4" w:space="0" w:color="auto"/>
              <w:left w:val="nil"/>
              <w:bottom w:val="single" w:sz="4" w:space="0" w:color="auto"/>
              <w:right w:val="single" w:sz="8" w:space="0" w:color="auto"/>
            </w:tcBorders>
          </w:tcPr>
          <w:p w:rsidR="00041E49" w:rsidRPr="00542666" w:rsidRDefault="00B953CA" w:rsidP="00E74664">
            <w:pPr>
              <w:rPr>
                <w:b/>
                <w:sz w:val="16"/>
                <w:szCs w:val="16"/>
              </w:rPr>
            </w:pPr>
            <w:r w:rsidRPr="00542666">
              <w:rPr>
                <w:b/>
                <w:sz w:val="16"/>
                <w:szCs w:val="16"/>
              </w:rPr>
              <w:t>K</w:t>
            </w:r>
            <w:r w:rsidR="00041E49" w:rsidRPr="00542666">
              <w:rPr>
                <w:b/>
                <w:sz w:val="16"/>
                <w:szCs w:val="16"/>
              </w:rPr>
              <w:t>ereskedelmi igazgatási ügyek ügyintézése</w:t>
            </w:r>
          </w:p>
          <w:p w:rsidR="00041E49" w:rsidRPr="00542666" w:rsidRDefault="00041E49" w:rsidP="00E74664">
            <w:pPr>
              <w:rPr>
                <w:sz w:val="16"/>
                <w:szCs w:val="16"/>
              </w:rPr>
            </w:pPr>
          </w:p>
          <w:p w:rsidR="00041E49" w:rsidRPr="00542666" w:rsidRDefault="00041E49" w:rsidP="00D1487A">
            <w:pPr>
              <w:rPr>
                <w:b/>
                <w:sz w:val="16"/>
                <w:szCs w:val="16"/>
              </w:rPr>
            </w:pPr>
            <w:r w:rsidRPr="00542666">
              <w:rPr>
                <w:sz w:val="16"/>
                <w:szCs w:val="16"/>
              </w:rPr>
              <w:t>(bejelentések fogadása, engedélyek kiadása, nyilvántartás vezetése)</w:t>
            </w:r>
          </w:p>
        </w:tc>
        <w:tc>
          <w:tcPr>
            <w:tcW w:w="1418" w:type="dxa"/>
            <w:tcBorders>
              <w:top w:val="single" w:sz="4" w:space="0" w:color="auto"/>
              <w:left w:val="nil"/>
              <w:bottom w:val="single" w:sz="4" w:space="0" w:color="auto"/>
              <w:right w:val="single" w:sz="8" w:space="0" w:color="auto"/>
            </w:tcBorders>
          </w:tcPr>
          <w:p w:rsidR="00BD4D78" w:rsidRPr="00542666" w:rsidRDefault="00BD4D78" w:rsidP="00BD4D78">
            <w:pPr>
              <w:rPr>
                <w:b/>
                <w:bCs/>
                <w:sz w:val="16"/>
                <w:szCs w:val="16"/>
              </w:rPr>
            </w:pPr>
            <w:r w:rsidRPr="00542666">
              <w:rPr>
                <w:b/>
                <w:bCs/>
                <w:sz w:val="16"/>
                <w:szCs w:val="16"/>
              </w:rPr>
              <w:t>elektronikus</w:t>
            </w:r>
          </w:p>
          <w:p w:rsidR="00041E49" w:rsidRPr="00542666" w:rsidRDefault="00BD4D78" w:rsidP="00BD4D78">
            <w:pPr>
              <w:rPr>
                <w:bCs/>
                <w:sz w:val="16"/>
                <w:szCs w:val="16"/>
              </w:rPr>
            </w:pPr>
            <w:r w:rsidRPr="00542666">
              <w:rPr>
                <w:bCs/>
                <w:sz w:val="16"/>
                <w:szCs w:val="16"/>
              </w:rPr>
              <w:t xml:space="preserve">DMS </w:t>
            </w:r>
            <w:proofErr w:type="spellStart"/>
            <w:r w:rsidRPr="00542666">
              <w:rPr>
                <w:bCs/>
                <w:sz w:val="16"/>
                <w:szCs w:val="16"/>
              </w:rPr>
              <w:t>One</w:t>
            </w:r>
            <w:proofErr w:type="spellEnd"/>
            <w:r w:rsidRPr="00542666">
              <w:rPr>
                <w:bCs/>
                <w:sz w:val="16"/>
                <w:szCs w:val="16"/>
              </w:rPr>
              <w:t xml:space="preserve"> Iktató program</w:t>
            </w:r>
          </w:p>
          <w:p w:rsidR="00041E49" w:rsidRPr="00542666" w:rsidRDefault="00041E49" w:rsidP="00E74664">
            <w:pPr>
              <w:rPr>
                <w:bCs/>
                <w:sz w:val="16"/>
                <w:szCs w:val="16"/>
              </w:rPr>
            </w:pPr>
          </w:p>
          <w:p w:rsidR="00041E49" w:rsidRPr="00542666" w:rsidRDefault="00114749" w:rsidP="00E74664">
            <w:pPr>
              <w:rPr>
                <w:bCs/>
                <w:sz w:val="16"/>
                <w:szCs w:val="16"/>
              </w:rPr>
            </w:pPr>
            <w:proofErr w:type="spellStart"/>
            <w:r w:rsidRPr="00542666">
              <w:rPr>
                <w:bCs/>
                <w:sz w:val="16"/>
                <w:szCs w:val="16"/>
              </w:rPr>
              <w:t>Gov</w:t>
            </w:r>
            <w:r w:rsidR="00041E49" w:rsidRPr="00542666">
              <w:rPr>
                <w:bCs/>
                <w:sz w:val="16"/>
                <w:szCs w:val="16"/>
              </w:rPr>
              <w:t>Center</w:t>
            </w:r>
            <w:proofErr w:type="spellEnd"/>
          </w:p>
          <w:p w:rsidR="00041E49" w:rsidRPr="00542666" w:rsidRDefault="00041E49" w:rsidP="00114749">
            <w:pPr>
              <w:rPr>
                <w:b/>
                <w:bCs/>
                <w:sz w:val="16"/>
                <w:szCs w:val="16"/>
              </w:rPr>
            </w:pPr>
          </w:p>
          <w:p w:rsidR="00041E49" w:rsidRPr="00542666" w:rsidRDefault="00041E49" w:rsidP="00114749">
            <w:pPr>
              <w:shd w:val="clear" w:color="auto" w:fill="FFFFFF"/>
              <w:outlineLvl w:val="1"/>
              <w:rPr>
                <w:sz w:val="16"/>
                <w:szCs w:val="16"/>
              </w:rPr>
            </w:pPr>
            <w:r w:rsidRPr="00542666">
              <w:rPr>
                <w:sz w:val="16"/>
                <w:szCs w:val="16"/>
              </w:rPr>
              <w:t>Országos Kereskedelmi Nyilvántartási Rendszer</w:t>
            </w:r>
            <w:r w:rsidR="00114749" w:rsidRPr="00542666">
              <w:rPr>
                <w:sz w:val="16"/>
                <w:szCs w:val="16"/>
              </w:rPr>
              <w:t xml:space="preserve"> (a továbbiakban: OKNYIR)</w:t>
            </w:r>
          </w:p>
          <w:p w:rsidR="00041E49" w:rsidRPr="00542666" w:rsidRDefault="00041E49" w:rsidP="00027F8E">
            <w:pPr>
              <w:shd w:val="clear" w:color="auto" w:fill="FFFFFF"/>
              <w:jc w:val="both"/>
              <w:outlineLvl w:val="1"/>
              <w:rPr>
                <w:sz w:val="16"/>
                <w:szCs w:val="16"/>
              </w:rPr>
            </w:pPr>
          </w:p>
          <w:p w:rsidR="00107730" w:rsidRPr="00542666" w:rsidRDefault="00107730" w:rsidP="00027F8E">
            <w:pPr>
              <w:shd w:val="clear" w:color="auto" w:fill="FFFFFF"/>
              <w:jc w:val="both"/>
              <w:outlineLvl w:val="1"/>
              <w:rPr>
                <w:sz w:val="16"/>
                <w:szCs w:val="16"/>
              </w:rPr>
            </w:pPr>
            <w:r w:rsidRPr="00226DCC">
              <w:rPr>
                <w:b/>
                <w:sz w:val="16"/>
                <w:szCs w:val="16"/>
              </w:rPr>
              <w:t>papír alapon:</w:t>
            </w:r>
            <w:r w:rsidRPr="00542666">
              <w:rPr>
                <w:sz w:val="16"/>
                <w:szCs w:val="16"/>
              </w:rPr>
              <w:t xml:space="preserve"> ügyintézés során keletkezett dokumentumok</w:t>
            </w:r>
          </w:p>
          <w:p w:rsidR="00041E49" w:rsidRPr="00226DCC" w:rsidRDefault="00041E49" w:rsidP="002D6915">
            <w:pPr>
              <w:rPr>
                <w:b/>
                <w:bCs/>
                <w:sz w:val="16"/>
                <w:szCs w:val="16"/>
              </w:rPr>
            </w:pPr>
          </w:p>
        </w:tc>
        <w:tc>
          <w:tcPr>
            <w:tcW w:w="850" w:type="dxa"/>
            <w:tcBorders>
              <w:top w:val="single" w:sz="4" w:space="0" w:color="auto"/>
              <w:left w:val="nil"/>
              <w:bottom w:val="single" w:sz="4" w:space="0" w:color="auto"/>
              <w:right w:val="single" w:sz="8" w:space="0" w:color="auto"/>
            </w:tcBorders>
          </w:tcPr>
          <w:p w:rsidR="00041E49" w:rsidRPr="00542666" w:rsidRDefault="00041E49" w:rsidP="008971C7">
            <w:pPr>
              <w:rPr>
                <w:bCs/>
                <w:sz w:val="16"/>
                <w:szCs w:val="16"/>
              </w:rPr>
            </w:pPr>
            <w:r w:rsidRPr="00542666">
              <w:rPr>
                <w:bCs/>
                <w:sz w:val="16"/>
                <w:szCs w:val="16"/>
              </w:rPr>
              <w:t xml:space="preserve">közérdekű vagy az adatkezelőre ruházott közhatalmi jogosítvány gyakorlásának keretében végzett feladat végrehajtásához szükséges a GDPR 6. cikk. (1) </w:t>
            </w:r>
            <w:proofErr w:type="spellStart"/>
            <w:r w:rsidRPr="00542666">
              <w:rPr>
                <w:bCs/>
                <w:sz w:val="16"/>
                <w:szCs w:val="16"/>
              </w:rPr>
              <w:t>bek</w:t>
            </w:r>
            <w:proofErr w:type="spellEnd"/>
            <w:r w:rsidRPr="00542666">
              <w:rPr>
                <w:bCs/>
                <w:sz w:val="16"/>
                <w:szCs w:val="16"/>
              </w:rPr>
              <w:t>. e) pontja alapján</w:t>
            </w:r>
          </w:p>
        </w:tc>
        <w:tc>
          <w:tcPr>
            <w:tcW w:w="1247" w:type="dxa"/>
            <w:tcBorders>
              <w:top w:val="single" w:sz="4" w:space="0" w:color="auto"/>
              <w:left w:val="nil"/>
              <w:bottom w:val="single" w:sz="4" w:space="0" w:color="auto"/>
              <w:right w:val="single" w:sz="8" w:space="0" w:color="auto"/>
            </w:tcBorders>
          </w:tcPr>
          <w:p w:rsidR="00041E49" w:rsidRPr="00542666" w:rsidRDefault="00041E49" w:rsidP="003A5390">
            <w:pPr>
              <w:rPr>
                <w:sz w:val="16"/>
                <w:szCs w:val="16"/>
              </w:rPr>
            </w:pPr>
            <w:r w:rsidRPr="00542666">
              <w:rPr>
                <w:sz w:val="16"/>
                <w:szCs w:val="16"/>
              </w:rPr>
              <w:t xml:space="preserve">2009. évi LXXVI. törvény </w:t>
            </w:r>
            <w:r w:rsidR="00267FBF" w:rsidRPr="00542666">
              <w:rPr>
                <w:sz w:val="16"/>
                <w:szCs w:val="16"/>
              </w:rPr>
              <w:t xml:space="preserve">22. § (1) </w:t>
            </w:r>
            <w:proofErr w:type="spellStart"/>
            <w:r w:rsidR="00267FBF" w:rsidRPr="00542666">
              <w:rPr>
                <w:sz w:val="16"/>
                <w:szCs w:val="16"/>
              </w:rPr>
              <w:t>bek</w:t>
            </w:r>
            <w:proofErr w:type="spellEnd"/>
            <w:r w:rsidR="00267FBF" w:rsidRPr="00542666">
              <w:rPr>
                <w:sz w:val="16"/>
                <w:szCs w:val="16"/>
              </w:rPr>
              <w:t>. a)</w:t>
            </w:r>
            <w:proofErr w:type="spellStart"/>
            <w:r w:rsidR="00267FBF" w:rsidRPr="00542666">
              <w:rPr>
                <w:sz w:val="16"/>
                <w:szCs w:val="16"/>
              </w:rPr>
              <w:t>-b</w:t>
            </w:r>
            <w:proofErr w:type="spellEnd"/>
            <w:r w:rsidR="00267FBF" w:rsidRPr="00542666">
              <w:rPr>
                <w:sz w:val="16"/>
                <w:szCs w:val="16"/>
              </w:rPr>
              <w:t>)</w:t>
            </w:r>
          </w:p>
          <w:p w:rsidR="00041E49" w:rsidRPr="00542666" w:rsidRDefault="00041E49" w:rsidP="003A5390">
            <w:pPr>
              <w:rPr>
                <w:sz w:val="16"/>
                <w:szCs w:val="16"/>
              </w:rPr>
            </w:pPr>
          </w:p>
          <w:p w:rsidR="00041E49" w:rsidRPr="00542666" w:rsidRDefault="00041E49" w:rsidP="003A5390">
            <w:pPr>
              <w:rPr>
                <w:sz w:val="16"/>
                <w:szCs w:val="16"/>
              </w:rPr>
            </w:pPr>
            <w:r w:rsidRPr="00542666">
              <w:rPr>
                <w:sz w:val="16"/>
                <w:szCs w:val="16"/>
              </w:rPr>
              <w:t>210/2009. (IX.29.)</w:t>
            </w:r>
            <w:r w:rsidR="00BC57FF" w:rsidRPr="00542666">
              <w:rPr>
                <w:sz w:val="16"/>
                <w:szCs w:val="16"/>
              </w:rPr>
              <w:t xml:space="preserve"> Korm. rendelet</w:t>
            </w:r>
            <w:r w:rsidRPr="00542666">
              <w:rPr>
                <w:sz w:val="16"/>
                <w:szCs w:val="16"/>
              </w:rPr>
              <w:t xml:space="preserve"> 2. §,6.§ </w:t>
            </w:r>
            <w:r w:rsidR="00267FBF" w:rsidRPr="00542666">
              <w:rPr>
                <w:sz w:val="16"/>
                <w:szCs w:val="16"/>
              </w:rPr>
              <w:t>(1)-(2).</w:t>
            </w:r>
            <w:r w:rsidR="00BC57FF" w:rsidRPr="00542666">
              <w:rPr>
                <w:sz w:val="16"/>
                <w:szCs w:val="16"/>
              </w:rPr>
              <w:t>, 1. sz. melléklet</w:t>
            </w:r>
          </w:p>
          <w:p w:rsidR="00EE6909" w:rsidRPr="00542666" w:rsidRDefault="00EE6909" w:rsidP="00EE6909">
            <w:pPr>
              <w:rPr>
                <w:sz w:val="16"/>
                <w:szCs w:val="16"/>
              </w:rPr>
            </w:pPr>
          </w:p>
          <w:p w:rsidR="00EE6909" w:rsidRPr="00542666" w:rsidRDefault="00EE6909" w:rsidP="00EE6909">
            <w:pPr>
              <w:rPr>
                <w:sz w:val="16"/>
                <w:szCs w:val="16"/>
              </w:rPr>
            </w:pPr>
            <w:proofErr w:type="spellStart"/>
            <w:r w:rsidRPr="00542666">
              <w:rPr>
                <w:sz w:val="16"/>
                <w:szCs w:val="16"/>
              </w:rPr>
              <w:t>Ákr</w:t>
            </w:r>
            <w:proofErr w:type="spellEnd"/>
            <w:r w:rsidRPr="00542666">
              <w:rPr>
                <w:sz w:val="16"/>
                <w:szCs w:val="16"/>
              </w:rPr>
              <w:t>. 27. §</w:t>
            </w:r>
          </w:p>
          <w:p w:rsidR="00041E49" w:rsidRPr="00542666" w:rsidRDefault="00041E49" w:rsidP="003A5390">
            <w:pPr>
              <w:rPr>
                <w:sz w:val="16"/>
                <w:szCs w:val="16"/>
              </w:rPr>
            </w:pPr>
          </w:p>
        </w:tc>
        <w:tc>
          <w:tcPr>
            <w:tcW w:w="1134" w:type="dxa"/>
            <w:tcBorders>
              <w:top w:val="single" w:sz="4" w:space="0" w:color="auto"/>
              <w:left w:val="nil"/>
              <w:bottom w:val="single" w:sz="4" w:space="0" w:color="auto"/>
              <w:right w:val="single" w:sz="8" w:space="0" w:color="auto"/>
            </w:tcBorders>
          </w:tcPr>
          <w:p w:rsidR="00041E49" w:rsidRPr="00542666" w:rsidRDefault="00041E49" w:rsidP="008971C7">
            <w:pPr>
              <w:rPr>
                <w:sz w:val="16"/>
                <w:szCs w:val="16"/>
              </w:rPr>
            </w:pPr>
            <w:r w:rsidRPr="00542666">
              <w:rPr>
                <w:sz w:val="16"/>
                <w:szCs w:val="16"/>
              </w:rPr>
              <w:t>78/2012. (XII.28.) BM rendelet alapján 10 év azzal, hogy a nyilvántartás és adatai nem selejtezhetők</w:t>
            </w:r>
          </w:p>
        </w:tc>
        <w:tc>
          <w:tcPr>
            <w:tcW w:w="993" w:type="dxa"/>
            <w:tcBorders>
              <w:top w:val="single" w:sz="4" w:space="0" w:color="auto"/>
              <w:left w:val="nil"/>
              <w:bottom w:val="single" w:sz="4" w:space="0" w:color="auto"/>
              <w:right w:val="single" w:sz="8" w:space="0" w:color="auto"/>
            </w:tcBorders>
            <w:shd w:val="clear" w:color="auto" w:fill="FFFFFF" w:themeFill="background1"/>
          </w:tcPr>
          <w:p w:rsidR="00A44430" w:rsidRPr="00542666" w:rsidRDefault="00A44430" w:rsidP="00A44430">
            <w:pPr>
              <w:rPr>
                <w:sz w:val="16"/>
                <w:szCs w:val="16"/>
              </w:rPr>
            </w:pPr>
            <w:r w:rsidRPr="00542666">
              <w:rPr>
                <w:sz w:val="16"/>
                <w:szCs w:val="16"/>
              </w:rPr>
              <w:t>Bejelentés esetén:</w:t>
            </w:r>
          </w:p>
          <w:p w:rsidR="00A44430" w:rsidRPr="00542666" w:rsidRDefault="00A44430" w:rsidP="00A44430">
            <w:pPr>
              <w:rPr>
                <w:sz w:val="16"/>
                <w:szCs w:val="16"/>
              </w:rPr>
            </w:pPr>
            <w:r w:rsidRPr="00542666">
              <w:rPr>
                <w:sz w:val="16"/>
                <w:szCs w:val="16"/>
              </w:rPr>
              <w:t>55/2009. (III.13.) Korm. rendelet 4/</w:t>
            </w:r>
            <w:proofErr w:type="gramStart"/>
            <w:r w:rsidRPr="00542666">
              <w:rPr>
                <w:sz w:val="16"/>
                <w:szCs w:val="16"/>
              </w:rPr>
              <w:t>A</w:t>
            </w:r>
            <w:proofErr w:type="gramEnd"/>
            <w:r w:rsidRPr="00542666">
              <w:rPr>
                <w:sz w:val="16"/>
                <w:szCs w:val="16"/>
              </w:rPr>
              <w:t xml:space="preserve"> § (4)</w:t>
            </w:r>
            <w:proofErr w:type="spellStart"/>
            <w:r w:rsidRPr="00542666">
              <w:rPr>
                <w:sz w:val="16"/>
                <w:szCs w:val="16"/>
              </w:rPr>
              <w:t>bek</w:t>
            </w:r>
            <w:proofErr w:type="spellEnd"/>
            <w:r w:rsidRPr="00542666">
              <w:rPr>
                <w:sz w:val="16"/>
                <w:szCs w:val="16"/>
              </w:rPr>
              <w:t>. alapján:</w:t>
            </w:r>
          </w:p>
          <w:p w:rsidR="00A44430" w:rsidRPr="00542666" w:rsidRDefault="00A44430" w:rsidP="00A44430">
            <w:pPr>
              <w:rPr>
                <w:sz w:val="16"/>
                <w:szCs w:val="16"/>
              </w:rPr>
            </w:pPr>
            <w:r w:rsidRPr="00542666">
              <w:rPr>
                <w:sz w:val="16"/>
                <w:szCs w:val="16"/>
              </w:rPr>
              <w:t>fogyasztóvédelmi, munkavédelmi hatóság, rendőrkapitányság részére</w:t>
            </w:r>
          </w:p>
          <w:p w:rsidR="00A44430" w:rsidRPr="00542666" w:rsidRDefault="00A44430" w:rsidP="00F50717">
            <w:pPr>
              <w:rPr>
                <w:bCs/>
                <w:sz w:val="16"/>
                <w:szCs w:val="16"/>
              </w:rPr>
            </w:pPr>
          </w:p>
          <w:p w:rsidR="00217788" w:rsidRPr="00542666" w:rsidRDefault="00217788" w:rsidP="00F50717">
            <w:pPr>
              <w:rPr>
                <w:bCs/>
                <w:sz w:val="16"/>
                <w:szCs w:val="16"/>
              </w:rPr>
            </w:pPr>
            <w:r w:rsidRPr="00542666">
              <w:rPr>
                <w:bCs/>
                <w:sz w:val="16"/>
                <w:szCs w:val="16"/>
              </w:rPr>
              <w:t>jogorvoslat esetén illetékes kormányhivatal vagy bíróság</w:t>
            </w:r>
          </w:p>
          <w:p w:rsidR="009E3168" w:rsidRPr="00542666" w:rsidRDefault="009E3168" w:rsidP="00F50717">
            <w:pPr>
              <w:rPr>
                <w:sz w:val="16"/>
                <w:szCs w:val="16"/>
              </w:rPr>
            </w:pPr>
            <w:proofErr w:type="spellStart"/>
            <w:r w:rsidRPr="00542666">
              <w:rPr>
                <w:bCs/>
                <w:sz w:val="16"/>
                <w:szCs w:val="16"/>
              </w:rPr>
              <w:t>Ákr</w:t>
            </w:r>
            <w:proofErr w:type="spellEnd"/>
            <w:r w:rsidRPr="00542666">
              <w:rPr>
                <w:bCs/>
                <w:sz w:val="16"/>
                <w:szCs w:val="16"/>
              </w:rPr>
              <w:t>. 119.§ (3).,</w:t>
            </w:r>
          </w:p>
          <w:p w:rsidR="00217788" w:rsidRPr="00542666" w:rsidRDefault="00217788" w:rsidP="00F50717">
            <w:pPr>
              <w:rPr>
                <w:sz w:val="16"/>
                <w:szCs w:val="16"/>
              </w:rPr>
            </w:pPr>
            <w:r w:rsidRPr="00542666">
              <w:rPr>
                <w:sz w:val="16"/>
                <w:szCs w:val="16"/>
              </w:rPr>
              <w:t>2005. évi CLXIV. törvény 9. § (5).</w:t>
            </w:r>
          </w:p>
          <w:p w:rsidR="00217788" w:rsidRPr="00542666" w:rsidRDefault="00217788" w:rsidP="00F50717">
            <w:pPr>
              <w:rPr>
                <w:sz w:val="16"/>
                <w:szCs w:val="16"/>
              </w:rPr>
            </w:pPr>
          </w:p>
          <w:p w:rsidR="00217788" w:rsidRPr="00542666" w:rsidRDefault="00217788" w:rsidP="00F50717">
            <w:pPr>
              <w:rPr>
                <w:sz w:val="16"/>
                <w:szCs w:val="16"/>
              </w:rPr>
            </w:pPr>
            <w:r w:rsidRPr="00542666">
              <w:rPr>
                <w:sz w:val="16"/>
                <w:szCs w:val="16"/>
              </w:rPr>
              <w:t xml:space="preserve">Egyéb hatóságok: </w:t>
            </w:r>
            <w:r w:rsidR="00041E49" w:rsidRPr="00542666">
              <w:rPr>
                <w:sz w:val="16"/>
                <w:szCs w:val="16"/>
              </w:rPr>
              <w:t>210/2009. (IX.29.) 2. §,</w:t>
            </w:r>
            <w:r w:rsidRPr="00542666">
              <w:rPr>
                <w:sz w:val="16"/>
                <w:szCs w:val="16"/>
              </w:rPr>
              <w:t xml:space="preserve"> </w:t>
            </w:r>
            <w:r w:rsidR="00041E49" w:rsidRPr="00542666">
              <w:rPr>
                <w:sz w:val="16"/>
                <w:szCs w:val="16"/>
              </w:rPr>
              <w:t xml:space="preserve">6.§ </w:t>
            </w:r>
          </w:p>
          <w:p w:rsidR="00A44430" w:rsidRPr="00542666" w:rsidRDefault="00A44430" w:rsidP="00A44430">
            <w:pPr>
              <w:rPr>
                <w:sz w:val="16"/>
                <w:szCs w:val="16"/>
              </w:rPr>
            </w:pPr>
          </w:p>
          <w:p w:rsidR="002830AC" w:rsidRPr="00542666" w:rsidRDefault="002830AC" w:rsidP="002830AC">
            <w:pPr>
              <w:rPr>
                <w:bCs/>
                <w:sz w:val="16"/>
                <w:szCs w:val="16"/>
              </w:rPr>
            </w:pPr>
            <w:r w:rsidRPr="00542666">
              <w:rPr>
                <w:sz w:val="16"/>
                <w:szCs w:val="16"/>
              </w:rPr>
              <w:t>Szankció alkalmazása esetén:</w:t>
            </w:r>
            <w:r w:rsidR="00EF3B90" w:rsidRPr="00542666">
              <w:rPr>
                <w:sz w:val="16"/>
                <w:szCs w:val="16"/>
              </w:rPr>
              <w:t xml:space="preserve"> Közigazgatási Szankciók Nyilvántartása (továbbiakban</w:t>
            </w:r>
            <w:proofErr w:type="gramStart"/>
            <w:r w:rsidR="00EF3B90" w:rsidRPr="00542666">
              <w:rPr>
                <w:sz w:val="16"/>
                <w:szCs w:val="16"/>
              </w:rPr>
              <w:t xml:space="preserve">: </w:t>
            </w:r>
            <w:r w:rsidRPr="00542666">
              <w:rPr>
                <w:sz w:val="16"/>
                <w:szCs w:val="16"/>
              </w:rPr>
              <w:t xml:space="preserve"> KSZNY</w:t>
            </w:r>
            <w:proofErr w:type="gramEnd"/>
            <w:r w:rsidR="00EF3B90" w:rsidRPr="00542666">
              <w:rPr>
                <w:sz w:val="16"/>
                <w:szCs w:val="16"/>
              </w:rPr>
              <w:t xml:space="preserve">) </w:t>
            </w:r>
            <w:r w:rsidRPr="00542666">
              <w:rPr>
                <w:bCs/>
                <w:sz w:val="16"/>
                <w:szCs w:val="16"/>
              </w:rPr>
              <w:t>-</w:t>
            </w:r>
          </w:p>
          <w:p w:rsidR="00041E49" w:rsidRPr="00542666" w:rsidRDefault="002830AC" w:rsidP="002830AC">
            <w:pPr>
              <w:rPr>
                <w:sz w:val="16"/>
                <w:szCs w:val="16"/>
              </w:rPr>
            </w:pPr>
            <w:r w:rsidRPr="00542666">
              <w:rPr>
                <w:sz w:val="16"/>
                <w:szCs w:val="16"/>
              </w:rPr>
              <w:t xml:space="preserve">2017. </w:t>
            </w:r>
            <w:proofErr w:type="gramStart"/>
            <w:r w:rsidRPr="00542666">
              <w:rPr>
                <w:sz w:val="16"/>
                <w:szCs w:val="16"/>
              </w:rPr>
              <w:t>évi  CXXV.</w:t>
            </w:r>
            <w:proofErr w:type="gramEnd"/>
            <w:r w:rsidRPr="00542666">
              <w:rPr>
                <w:sz w:val="16"/>
                <w:szCs w:val="16"/>
              </w:rPr>
              <w:t xml:space="preserve"> tv. 4. § (1) </w:t>
            </w:r>
          </w:p>
        </w:tc>
        <w:tc>
          <w:tcPr>
            <w:tcW w:w="992" w:type="dxa"/>
            <w:gridSpan w:val="2"/>
            <w:tcBorders>
              <w:top w:val="single" w:sz="4" w:space="0" w:color="auto"/>
              <w:left w:val="nil"/>
              <w:bottom w:val="single" w:sz="4" w:space="0" w:color="auto"/>
              <w:right w:val="single" w:sz="8" w:space="0" w:color="auto"/>
            </w:tcBorders>
          </w:tcPr>
          <w:p w:rsidR="00041E49" w:rsidRPr="00542666" w:rsidRDefault="00041E49" w:rsidP="0033140B">
            <w:pPr>
              <w:rPr>
                <w:bCs/>
                <w:sz w:val="16"/>
                <w:szCs w:val="16"/>
              </w:rPr>
            </w:pPr>
          </w:p>
        </w:tc>
        <w:tc>
          <w:tcPr>
            <w:tcW w:w="992" w:type="dxa"/>
            <w:tcBorders>
              <w:top w:val="single" w:sz="4" w:space="0" w:color="auto"/>
              <w:left w:val="nil"/>
              <w:bottom w:val="single" w:sz="4" w:space="0" w:color="auto"/>
              <w:right w:val="single" w:sz="8" w:space="0" w:color="auto"/>
            </w:tcBorders>
          </w:tcPr>
          <w:p w:rsidR="00041E49" w:rsidRPr="00542666" w:rsidRDefault="00041E49"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041E49" w:rsidRPr="00542666" w:rsidRDefault="00041E49"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041E49" w:rsidRPr="00542666" w:rsidRDefault="00041E49" w:rsidP="008971C7">
            <w:pPr>
              <w:rPr>
                <w:rFonts w:eastAsia="Arial"/>
                <w:sz w:val="16"/>
                <w:szCs w:val="16"/>
                <w:lang w:eastAsia="en-US"/>
              </w:rPr>
            </w:pPr>
            <w:r w:rsidRPr="00542666">
              <w:rPr>
                <w:rFonts w:eastAsia="Arial"/>
                <w:sz w:val="16"/>
                <w:szCs w:val="16"/>
                <w:lang w:eastAsia="en-US"/>
              </w:rPr>
              <w:t xml:space="preserve">A papír alapú iratot az </w:t>
            </w:r>
            <w:proofErr w:type="gramStart"/>
            <w:r w:rsidRPr="00542666">
              <w:rPr>
                <w:rFonts w:eastAsia="Arial"/>
                <w:sz w:val="16"/>
                <w:szCs w:val="16"/>
                <w:lang w:eastAsia="en-US"/>
              </w:rPr>
              <w:t>adatkezelő  zárható</w:t>
            </w:r>
            <w:proofErr w:type="gramEnd"/>
            <w:r w:rsidRPr="00542666">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542666">
              <w:rPr>
                <w:rFonts w:eastAsia="Arial"/>
                <w:sz w:val="16"/>
                <w:szCs w:val="16"/>
                <w:lang w:eastAsia="en-US"/>
              </w:rPr>
              <w:t>személy  férhet</w:t>
            </w:r>
            <w:proofErr w:type="gramEnd"/>
            <w:r w:rsidRPr="00542666">
              <w:rPr>
                <w:rFonts w:eastAsia="Arial"/>
                <w:sz w:val="16"/>
                <w:szCs w:val="16"/>
                <w:lang w:eastAsia="en-US"/>
              </w:rPr>
              <w:t xml:space="preserve"> hozzá.</w:t>
            </w:r>
          </w:p>
        </w:tc>
      </w:tr>
      <w:tr w:rsidR="00F86793" w:rsidRPr="00542666" w:rsidTr="00131151">
        <w:tc>
          <w:tcPr>
            <w:tcW w:w="426" w:type="dxa"/>
            <w:tcBorders>
              <w:top w:val="single" w:sz="4" w:space="0" w:color="auto"/>
              <w:bottom w:val="single" w:sz="4" w:space="0" w:color="auto"/>
            </w:tcBorders>
          </w:tcPr>
          <w:p w:rsidR="00F86793" w:rsidRPr="00542666" w:rsidRDefault="00A177CA" w:rsidP="000E4959">
            <w:pPr>
              <w:rPr>
                <w:bCs/>
                <w:color w:val="000000"/>
                <w:sz w:val="16"/>
                <w:szCs w:val="16"/>
              </w:rPr>
            </w:pPr>
            <w:r w:rsidRPr="00542666">
              <w:rPr>
                <w:bCs/>
                <w:color w:val="000000"/>
                <w:sz w:val="16"/>
                <w:szCs w:val="16"/>
              </w:rPr>
              <w:t>3</w:t>
            </w:r>
            <w:r w:rsidR="000E4959">
              <w:rPr>
                <w:bCs/>
                <w:color w:val="000000"/>
                <w:sz w:val="16"/>
                <w:szCs w:val="16"/>
              </w:rPr>
              <w:t>5</w:t>
            </w:r>
            <w:r w:rsidR="00F86793" w:rsidRPr="00542666">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Kérelmező gazdálkodó </w:t>
            </w:r>
            <w:proofErr w:type="gramStart"/>
            <w:r w:rsidRPr="00542666">
              <w:rPr>
                <w:sz w:val="16"/>
                <w:szCs w:val="16"/>
              </w:rPr>
              <w:t>szervezet vezető</w:t>
            </w:r>
            <w:proofErr w:type="gramEnd"/>
            <w:r w:rsidRPr="00542666">
              <w:rPr>
                <w:sz w:val="16"/>
                <w:szCs w:val="16"/>
              </w:rPr>
              <w:t xml:space="preserve"> tisztségviselője, képviselője, meghatalmazottja </w:t>
            </w:r>
          </w:p>
          <w:p w:rsidR="00F86793" w:rsidRPr="00542666" w:rsidRDefault="00F86793" w:rsidP="00DC7D17">
            <w:pPr>
              <w:rPr>
                <w:sz w:val="16"/>
                <w:szCs w:val="16"/>
              </w:rPr>
            </w:pPr>
            <w:r w:rsidRPr="00542666">
              <w:rPr>
                <w:sz w:val="16"/>
                <w:szCs w:val="16"/>
              </w:rPr>
              <w:t>viselt neve születési neve, anyja neve, születési helye, születési ideje.</w:t>
            </w:r>
          </w:p>
          <w:p w:rsidR="00F86793" w:rsidRPr="00542666" w:rsidRDefault="00F86793" w:rsidP="00DC7D17">
            <w:pPr>
              <w:rPr>
                <w:sz w:val="16"/>
                <w:szCs w:val="16"/>
              </w:rPr>
            </w:pPr>
          </w:p>
          <w:p w:rsidR="00F86793" w:rsidRPr="00542666" w:rsidRDefault="00F86793" w:rsidP="00DC7D17">
            <w:pPr>
              <w:rPr>
                <w:color w:val="000000"/>
                <w:sz w:val="16"/>
                <w:szCs w:val="16"/>
              </w:rPr>
            </w:pPr>
          </w:p>
        </w:tc>
        <w:tc>
          <w:tcPr>
            <w:tcW w:w="850"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tc>
        <w:tc>
          <w:tcPr>
            <w:tcW w:w="993" w:type="dxa"/>
            <w:gridSpan w:val="2"/>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p w:rsidR="00F86793" w:rsidRPr="00542666" w:rsidRDefault="00F86793" w:rsidP="00DC7D17">
            <w:pPr>
              <w:rPr>
                <w:sz w:val="16"/>
                <w:szCs w:val="16"/>
              </w:rPr>
            </w:pPr>
          </w:p>
        </w:tc>
        <w:tc>
          <w:tcPr>
            <w:tcW w:w="1275" w:type="dxa"/>
            <w:tcBorders>
              <w:top w:val="single" w:sz="4" w:space="0" w:color="auto"/>
              <w:left w:val="nil"/>
              <w:bottom w:val="single" w:sz="4" w:space="0" w:color="auto"/>
              <w:right w:val="single" w:sz="8" w:space="0" w:color="auto"/>
            </w:tcBorders>
          </w:tcPr>
          <w:p w:rsidR="00F86793" w:rsidRPr="00542666" w:rsidRDefault="00F86793" w:rsidP="00E74664">
            <w:pPr>
              <w:rPr>
                <w:b/>
                <w:sz w:val="16"/>
                <w:szCs w:val="16"/>
              </w:rPr>
            </w:pPr>
            <w:r w:rsidRPr="00542666">
              <w:rPr>
                <w:b/>
                <w:sz w:val="16"/>
                <w:szCs w:val="16"/>
              </w:rPr>
              <w:t>Ipari</w:t>
            </w:r>
          </w:p>
          <w:p w:rsidR="00F86793" w:rsidRPr="00542666" w:rsidRDefault="00F86793" w:rsidP="00E74664">
            <w:pPr>
              <w:rPr>
                <w:b/>
                <w:sz w:val="16"/>
                <w:szCs w:val="16"/>
              </w:rPr>
            </w:pPr>
            <w:r w:rsidRPr="00542666">
              <w:rPr>
                <w:b/>
                <w:sz w:val="16"/>
                <w:szCs w:val="16"/>
              </w:rPr>
              <w:t>igazgatási ügyek ügyintézése</w:t>
            </w:r>
          </w:p>
          <w:p w:rsidR="00F86793" w:rsidRPr="00542666" w:rsidRDefault="00F86793" w:rsidP="00E74664">
            <w:pPr>
              <w:rPr>
                <w:sz w:val="16"/>
                <w:szCs w:val="16"/>
              </w:rPr>
            </w:pPr>
          </w:p>
          <w:p w:rsidR="00F86793" w:rsidRPr="00542666" w:rsidRDefault="00F86793" w:rsidP="00BD4D78">
            <w:pPr>
              <w:rPr>
                <w:b/>
                <w:sz w:val="16"/>
                <w:szCs w:val="16"/>
              </w:rPr>
            </w:pPr>
            <w:r w:rsidRPr="00542666">
              <w:rPr>
                <w:sz w:val="16"/>
                <w:szCs w:val="16"/>
              </w:rPr>
              <w:t>(bejelentések fogadása, engedélyek kiadása, nyilvántartás vezetése)</w:t>
            </w:r>
          </w:p>
        </w:tc>
        <w:tc>
          <w:tcPr>
            <w:tcW w:w="1418" w:type="dxa"/>
            <w:tcBorders>
              <w:top w:val="single" w:sz="4" w:space="0" w:color="auto"/>
              <w:left w:val="nil"/>
              <w:bottom w:val="single" w:sz="4" w:space="0" w:color="auto"/>
              <w:right w:val="single" w:sz="8" w:space="0" w:color="auto"/>
            </w:tcBorders>
          </w:tcPr>
          <w:p w:rsidR="00F86793" w:rsidRPr="00542666" w:rsidRDefault="00F86793" w:rsidP="00BD4D78">
            <w:pPr>
              <w:rPr>
                <w:b/>
                <w:bCs/>
                <w:sz w:val="16"/>
                <w:szCs w:val="16"/>
              </w:rPr>
            </w:pPr>
            <w:r w:rsidRPr="00542666">
              <w:rPr>
                <w:b/>
                <w:bCs/>
                <w:sz w:val="16"/>
                <w:szCs w:val="16"/>
              </w:rPr>
              <w:t>elektronikus</w:t>
            </w:r>
          </w:p>
          <w:p w:rsidR="00F86793" w:rsidRPr="00542666" w:rsidRDefault="00F86793" w:rsidP="00BD4D78">
            <w:pPr>
              <w:rPr>
                <w:bCs/>
                <w:sz w:val="16"/>
                <w:szCs w:val="16"/>
              </w:rPr>
            </w:pPr>
            <w:r w:rsidRPr="00542666">
              <w:rPr>
                <w:bCs/>
                <w:sz w:val="16"/>
                <w:szCs w:val="16"/>
              </w:rPr>
              <w:t xml:space="preserve">DMS </w:t>
            </w:r>
            <w:proofErr w:type="spellStart"/>
            <w:r w:rsidRPr="00542666">
              <w:rPr>
                <w:bCs/>
                <w:sz w:val="16"/>
                <w:szCs w:val="16"/>
              </w:rPr>
              <w:t>One</w:t>
            </w:r>
            <w:proofErr w:type="spellEnd"/>
            <w:r w:rsidRPr="00542666">
              <w:rPr>
                <w:bCs/>
                <w:sz w:val="16"/>
                <w:szCs w:val="16"/>
              </w:rPr>
              <w:t xml:space="preserve"> Iktató program </w:t>
            </w:r>
          </w:p>
          <w:p w:rsidR="00F86793" w:rsidRPr="00542666" w:rsidRDefault="00F86793" w:rsidP="00BD4D78">
            <w:pPr>
              <w:rPr>
                <w:bCs/>
                <w:sz w:val="16"/>
                <w:szCs w:val="16"/>
              </w:rPr>
            </w:pPr>
          </w:p>
          <w:p w:rsidR="00F86793" w:rsidRPr="00542666" w:rsidRDefault="00F86793" w:rsidP="00E74664">
            <w:pPr>
              <w:rPr>
                <w:bCs/>
                <w:sz w:val="16"/>
                <w:szCs w:val="16"/>
              </w:rPr>
            </w:pPr>
            <w:proofErr w:type="spellStart"/>
            <w:r w:rsidRPr="00542666">
              <w:rPr>
                <w:bCs/>
                <w:sz w:val="16"/>
                <w:szCs w:val="16"/>
              </w:rPr>
              <w:t>GovCenter</w:t>
            </w:r>
            <w:proofErr w:type="spellEnd"/>
          </w:p>
          <w:p w:rsidR="00F86793" w:rsidRPr="00542666" w:rsidRDefault="00F86793" w:rsidP="00E74664">
            <w:pPr>
              <w:rPr>
                <w:bCs/>
                <w:sz w:val="16"/>
                <w:szCs w:val="16"/>
              </w:rPr>
            </w:pPr>
          </w:p>
          <w:p w:rsidR="00F86793" w:rsidRPr="00542666" w:rsidRDefault="00F86793" w:rsidP="00E74664">
            <w:pPr>
              <w:rPr>
                <w:bCs/>
                <w:sz w:val="16"/>
                <w:szCs w:val="16"/>
              </w:rPr>
            </w:pPr>
          </w:p>
          <w:p w:rsidR="00416913" w:rsidRPr="00542666" w:rsidRDefault="00416913" w:rsidP="00416913">
            <w:pPr>
              <w:shd w:val="clear" w:color="auto" w:fill="FFFFFF"/>
              <w:jc w:val="both"/>
              <w:outlineLvl w:val="1"/>
              <w:rPr>
                <w:sz w:val="16"/>
                <w:szCs w:val="16"/>
              </w:rPr>
            </w:pPr>
            <w:r w:rsidRPr="00226DCC">
              <w:rPr>
                <w:b/>
                <w:sz w:val="16"/>
                <w:szCs w:val="16"/>
              </w:rPr>
              <w:t>papír alapon:</w:t>
            </w:r>
            <w:r w:rsidRPr="00226DCC">
              <w:rPr>
                <w:sz w:val="16"/>
                <w:szCs w:val="16"/>
              </w:rPr>
              <w:t xml:space="preserve"> ügyintézés során keletkezett dokumentumok</w:t>
            </w:r>
          </w:p>
          <w:p w:rsidR="00F86793" w:rsidRPr="00226DCC" w:rsidRDefault="00F86793" w:rsidP="002D6915">
            <w:pPr>
              <w:rPr>
                <w:b/>
                <w:bCs/>
                <w:sz w:val="16"/>
                <w:szCs w:val="16"/>
              </w:rPr>
            </w:pPr>
          </w:p>
        </w:tc>
        <w:tc>
          <w:tcPr>
            <w:tcW w:w="850" w:type="dxa"/>
            <w:tcBorders>
              <w:top w:val="single" w:sz="4" w:space="0" w:color="auto"/>
              <w:left w:val="nil"/>
              <w:bottom w:val="single" w:sz="4" w:space="0" w:color="auto"/>
              <w:right w:val="single" w:sz="8" w:space="0" w:color="auto"/>
            </w:tcBorders>
          </w:tcPr>
          <w:p w:rsidR="00F86793" w:rsidRPr="00542666" w:rsidRDefault="00F86793" w:rsidP="00DD548D">
            <w:pPr>
              <w:rPr>
                <w:bCs/>
                <w:sz w:val="16"/>
                <w:szCs w:val="16"/>
              </w:rPr>
            </w:pPr>
            <w:r w:rsidRPr="00542666">
              <w:rPr>
                <w:bCs/>
                <w:sz w:val="16"/>
                <w:szCs w:val="16"/>
              </w:rPr>
              <w:t xml:space="preserve">közérdekű vagy az adatkezelőre ruházott közhatalmi jogosítvány gyakorlásának keretében végzett feladat végrehajtásához szükséges a GDPR 6. cikk. (1) </w:t>
            </w:r>
            <w:proofErr w:type="spellStart"/>
            <w:r w:rsidRPr="00542666">
              <w:rPr>
                <w:bCs/>
                <w:sz w:val="16"/>
                <w:szCs w:val="16"/>
              </w:rPr>
              <w:t>bek</w:t>
            </w:r>
            <w:proofErr w:type="spellEnd"/>
            <w:r w:rsidRPr="00542666">
              <w:rPr>
                <w:bCs/>
                <w:sz w:val="16"/>
                <w:szCs w:val="16"/>
              </w:rPr>
              <w:t>. e) pontja alapján</w:t>
            </w:r>
          </w:p>
          <w:p w:rsidR="00F86793" w:rsidRPr="00542666" w:rsidRDefault="00F86793" w:rsidP="008971C7">
            <w:pPr>
              <w:rPr>
                <w:bCs/>
                <w:sz w:val="16"/>
                <w:szCs w:val="16"/>
              </w:rPr>
            </w:pPr>
          </w:p>
        </w:tc>
        <w:tc>
          <w:tcPr>
            <w:tcW w:w="1247" w:type="dxa"/>
            <w:tcBorders>
              <w:top w:val="single" w:sz="4" w:space="0" w:color="auto"/>
              <w:left w:val="nil"/>
              <w:bottom w:val="single" w:sz="4" w:space="0" w:color="auto"/>
              <w:right w:val="single" w:sz="8" w:space="0" w:color="auto"/>
            </w:tcBorders>
          </w:tcPr>
          <w:p w:rsidR="00267FBF" w:rsidRPr="00542666" w:rsidRDefault="00267FBF" w:rsidP="00267FBF">
            <w:pPr>
              <w:rPr>
                <w:sz w:val="16"/>
                <w:szCs w:val="16"/>
              </w:rPr>
            </w:pPr>
            <w:r w:rsidRPr="00542666">
              <w:rPr>
                <w:sz w:val="16"/>
                <w:szCs w:val="16"/>
              </w:rPr>
              <w:t xml:space="preserve">2009. évi LXXVI. törvény 22. § (1) </w:t>
            </w:r>
            <w:proofErr w:type="spellStart"/>
            <w:r w:rsidRPr="00542666">
              <w:rPr>
                <w:sz w:val="16"/>
                <w:szCs w:val="16"/>
              </w:rPr>
              <w:t>bek</w:t>
            </w:r>
            <w:proofErr w:type="spellEnd"/>
            <w:r w:rsidRPr="00542666">
              <w:rPr>
                <w:sz w:val="16"/>
                <w:szCs w:val="16"/>
              </w:rPr>
              <w:t>. a)</w:t>
            </w:r>
            <w:proofErr w:type="spellStart"/>
            <w:r w:rsidRPr="00542666">
              <w:rPr>
                <w:sz w:val="16"/>
                <w:szCs w:val="16"/>
              </w:rPr>
              <w:t>-b</w:t>
            </w:r>
            <w:proofErr w:type="spellEnd"/>
            <w:r w:rsidRPr="00542666">
              <w:rPr>
                <w:sz w:val="16"/>
                <w:szCs w:val="16"/>
              </w:rPr>
              <w:t>)</w:t>
            </w:r>
          </w:p>
          <w:p w:rsidR="00F86793" w:rsidRPr="00542666" w:rsidRDefault="00F86793" w:rsidP="008971C7">
            <w:pPr>
              <w:rPr>
                <w:sz w:val="16"/>
                <w:szCs w:val="16"/>
              </w:rPr>
            </w:pPr>
          </w:p>
          <w:p w:rsidR="00F86793" w:rsidRDefault="00F86793" w:rsidP="008971C7">
            <w:pPr>
              <w:rPr>
                <w:sz w:val="16"/>
                <w:szCs w:val="16"/>
              </w:rPr>
            </w:pPr>
            <w:r w:rsidRPr="00542666">
              <w:rPr>
                <w:sz w:val="16"/>
                <w:szCs w:val="16"/>
              </w:rPr>
              <w:t>57/201</w:t>
            </w:r>
            <w:r w:rsidR="00595FAF" w:rsidRPr="00542666">
              <w:rPr>
                <w:sz w:val="16"/>
                <w:szCs w:val="16"/>
              </w:rPr>
              <w:t>3. (II.27.) Korm. rendelet 3. §, 3. melléklet.</w:t>
            </w:r>
          </w:p>
          <w:p w:rsidR="00947ADB" w:rsidRDefault="00947ADB" w:rsidP="008971C7">
            <w:pPr>
              <w:rPr>
                <w:sz w:val="16"/>
                <w:szCs w:val="16"/>
              </w:rPr>
            </w:pPr>
          </w:p>
          <w:p w:rsidR="00947ADB" w:rsidRDefault="00947ADB" w:rsidP="00947ADB">
            <w:pPr>
              <w:rPr>
                <w:sz w:val="16"/>
                <w:szCs w:val="16"/>
              </w:rPr>
            </w:pPr>
            <w:proofErr w:type="spellStart"/>
            <w:r>
              <w:rPr>
                <w:sz w:val="16"/>
                <w:szCs w:val="16"/>
              </w:rPr>
              <w:t>Ákr</w:t>
            </w:r>
            <w:proofErr w:type="spellEnd"/>
            <w:r>
              <w:rPr>
                <w:sz w:val="16"/>
                <w:szCs w:val="16"/>
              </w:rPr>
              <w:t>. 27. §</w:t>
            </w:r>
          </w:p>
          <w:p w:rsidR="00947ADB" w:rsidRPr="00542666" w:rsidRDefault="00947ADB" w:rsidP="008971C7">
            <w:pPr>
              <w:rPr>
                <w:sz w:val="16"/>
                <w:szCs w:val="16"/>
              </w:rPr>
            </w:pPr>
          </w:p>
          <w:p w:rsidR="00F86793" w:rsidRPr="00542666" w:rsidRDefault="00F86793" w:rsidP="00595FAF">
            <w:pPr>
              <w:rPr>
                <w:sz w:val="16"/>
                <w:szCs w:val="16"/>
              </w:rPr>
            </w:pPr>
          </w:p>
        </w:tc>
        <w:tc>
          <w:tcPr>
            <w:tcW w:w="1134" w:type="dxa"/>
            <w:tcBorders>
              <w:top w:val="single" w:sz="4" w:space="0" w:color="auto"/>
              <w:left w:val="nil"/>
              <w:bottom w:val="single" w:sz="4" w:space="0" w:color="auto"/>
              <w:right w:val="single" w:sz="8" w:space="0" w:color="auto"/>
            </w:tcBorders>
          </w:tcPr>
          <w:p w:rsidR="00F86793" w:rsidRPr="00542666" w:rsidRDefault="00F86793" w:rsidP="00FA017E">
            <w:pPr>
              <w:rPr>
                <w:sz w:val="16"/>
                <w:szCs w:val="16"/>
              </w:rPr>
            </w:pPr>
            <w:r w:rsidRPr="00542666">
              <w:rPr>
                <w:sz w:val="16"/>
                <w:szCs w:val="16"/>
              </w:rPr>
              <w:t>78/2012. (XII.28.) BM rendelet alapján 10 év</w:t>
            </w:r>
          </w:p>
          <w:p w:rsidR="00F86793" w:rsidRPr="00542666" w:rsidRDefault="00F86793" w:rsidP="00FA017E">
            <w:pPr>
              <w:rPr>
                <w:sz w:val="16"/>
                <w:szCs w:val="16"/>
              </w:rPr>
            </w:pPr>
            <w:r w:rsidRPr="00542666">
              <w:rPr>
                <w:sz w:val="16"/>
                <w:szCs w:val="16"/>
              </w:rPr>
              <w:t>azzal, hogy a nyilvántartás és adatai nem selejtezhetők</w:t>
            </w:r>
          </w:p>
        </w:tc>
        <w:tc>
          <w:tcPr>
            <w:tcW w:w="993" w:type="dxa"/>
            <w:tcBorders>
              <w:top w:val="single" w:sz="4" w:space="0" w:color="auto"/>
              <w:left w:val="nil"/>
              <w:bottom w:val="single" w:sz="4" w:space="0" w:color="auto"/>
              <w:right w:val="single" w:sz="8" w:space="0" w:color="auto"/>
            </w:tcBorders>
            <w:shd w:val="clear" w:color="auto" w:fill="FFFFFF" w:themeFill="background1"/>
          </w:tcPr>
          <w:p w:rsidR="00A44430" w:rsidRPr="00542666" w:rsidRDefault="00A44430" w:rsidP="00A44430">
            <w:pPr>
              <w:rPr>
                <w:sz w:val="16"/>
                <w:szCs w:val="16"/>
              </w:rPr>
            </w:pPr>
            <w:r w:rsidRPr="00542666">
              <w:rPr>
                <w:sz w:val="16"/>
                <w:szCs w:val="16"/>
              </w:rPr>
              <w:t>Bejelentés esetén:</w:t>
            </w:r>
          </w:p>
          <w:p w:rsidR="00A44430" w:rsidRPr="00542666" w:rsidRDefault="00A44430" w:rsidP="00A44430">
            <w:pPr>
              <w:rPr>
                <w:sz w:val="16"/>
                <w:szCs w:val="16"/>
              </w:rPr>
            </w:pPr>
            <w:r w:rsidRPr="00542666">
              <w:rPr>
                <w:sz w:val="16"/>
                <w:szCs w:val="16"/>
              </w:rPr>
              <w:t>55/2009. (III.13.) Korm. rendelet 4/</w:t>
            </w:r>
            <w:proofErr w:type="gramStart"/>
            <w:r w:rsidRPr="00542666">
              <w:rPr>
                <w:sz w:val="16"/>
                <w:szCs w:val="16"/>
              </w:rPr>
              <w:t>A</w:t>
            </w:r>
            <w:proofErr w:type="gramEnd"/>
            <w:r w:rsidRPr="00542666">
              <w:rPr>
                <w:sz w:val="16"/>
                <w:szCs w:val="16"/>
              </w:rPr>
              <w:t xml:space="preserve"> § (4)</w:t>
            </w:r>
            <w:proofErr w:type="spellStart"/>
            <w:r w:rsidRPr="00542666">
              <w:rPr>
                <w:sz w:val="16"/>
                <w:szCs w:val="16"/>
              </w:rPr>
              <w:t>bek</w:t>
            </w:r>
            <w:proofErr w:type="spellEnd"/>
            <w:r w:rsidRPr="00542666">
              <w:rPr>
                <w:sz w:val="16"/>
                <w:szCs w:val="16"/>
              </w:rPr>
              <w:t>. alapján:</w:t>
            </w:r>
          </w:p>
          <w:p w:rsidR="00A44430" w:rsidRPr="00542666" w:rsidRDefault="00A44430" w:rsidP="00A44430">
            <w:pPr>
              <w:rPr>
                <w:sz w:val="16"/>
                <w:szCs w:val="16"/>
              </w:rPr>
            </w:pPr>
            <w:r w:rsidRPr="00542666">
              <w:rPr>
                <w:sz w:val="16"/>
                <w:szCs w:val="16"/>
              </w:rPr>
              <w:t>fogyasztóvédelmi, munkavédelmi hatóság, rendőrkapitányság részére</w:t>
            </w:r>
          </w:p>
          <w:p w:rsidR="00A44430" w:rsidRPr="00542666" w:rsidRDefault="00A44430" w:rsidP="00447CF5">
            <w:pPr>
              <w:rPr>
                <w:bCs/>
                <w:sz w:val="16"/>
                <w:szCs w:val="16"/>
              </w:rPr>
            </w:pPr>
          </w:p>
          <w:p w:rsidR="00F86793" w:rsidRPr="00542666" w:rsidRDefault="00F86793" w:rsidP="00447CF5">
            <w:pPr>
              <w:rPr>
                <w:bCs/>
                <w:sz w:val="16"/>
                <w:szCs w:val="16"/>
              </w:rPr>
            </w:pPr>
            <w:r w:rsidRPr="00542666">
              <w:rPr>
                <w:bCs/>
                <w:sz w:val="16"/>
                <w:szCs w:val="16"/>
              </w:rPr>
              <w:t>jogorvoslat esetén illetékes Kormányhivatal</w:t>
            </w:r>
          </w:p>
          <w:p w:rsidR="009E3168" w:rsidRPr="00542666" w:rsidRDefault="009E3168" w:rsidP="00447CF5">
            <w:pPr>
              <w:rPr>
                <w:bCs/>
                <w:sz w:val="16"/>
                <w:szCs w:val="16"/>
              </w:rPr>
            </w:pPr>
            <w:proofErr w:type="spellStart"/>
            <w:r w:rsidRPr="00542666">
              <w:rPr>
                <w:bCs/>
                <w:sz w:val="16"/>
                <w:szCs w:val="16"/>
              </w:rPr>
              <w:t>Ákr</w:t>
            </w:r>
            <w:proofErr w:type="spellEnd"/>
            <w:r w:rsidRPr="00542666">
              <w:rPr>
                <w:bCs/>
                <w:sz w:val="16"/>
                <w:szCs w:val="16"/>
              </w:rPr>
              <w:t>. 119. § (3).</w:t>
            </w:r>
          </w:p>
          <w:p w:rsidR="00A44430" w:rsidRPr="00226DCC" w:rsidRDefault="00A44430" w:rsidP="00A44430">
            <w:pPr>
              <w:rPr>
                <w:bCs/>
                <w:sz w:val="16"/>
                <w:szCs w:val="16"/>
              </w:rPr>
            </w:pPr>
          </w:p>
          <w:p w:rsidR="002830AC" w:rsidRPr="00542666" w:rsidRDefault="002830AC" w:rsidP="002830AC">
            <w:pPr>
              <w:rPr>
                <w:bCs/>
                <w:sz w:val="16"/>
                <w:szCs w:val="16"/>
              </w:rPr>
            </w:pPr>
            <w:r w:rsidRPr="00542666">
              <w:rPr>
                <w:sz w:val="16"/>
                <w:szCs w:val="16"/>
              </w:rPr>
              <w:t>Szankció alkalmazása esetén: KSZNY</w:t>
            </w:r>
            <w:r w:rsidRPr="00542666">
              <w:rPr>
                <w:bCs/>
                <w:sz w:val="16"/>
                <w:szCs w:val="16"/>
              </w:rPr>
              <w:t>-</w:t>
            </w:r>
          </w:p>
          <w:p w:rsidR="00276FBE" w:rsidRPr="00226DCC" w:rsidRDefault="002830AC" w:rsidP="002830AC">
            <w:pPr>
              <w:rPr>
                <w:bCs/>
                <w:sz w:val="16"/>
                <w:szCs w:val="16"/>
              </w:rPr>
            </w:pPr>
            <w:r w:rsidRPr="00542666">
              <w:rPr>
                <w:sz w:val="16"/>
                <w:szCs w:val="16"/>
              </w:rPr>
              <w:t xml:space="preserve">2017. </w:t>
            </w:r>
            <w:proofErr w:type="gramStart"/>
            <w:r w:rsidRPr="00542666">
              <w:rPr>
                <w:sz w:val="16"/>
                <w:szCs w:val="16"/>
              </w:rPr>
              <w:t>évi  CXXV.</w:t>
            </w:r>
            <w:proofErr w:type="gramEnd"/>
            <w:r w:rsidRPr="00542666">
              <w:rPr>
                <w:sz w:val="16"/>
                <w:szCs w:val="16"/>
              </w:rPr>
              <w:t xml:space="preserve"> tv. 4. § (1) </w:t>
            </w:r>
          </w:p>
        </w:tc>
        <w:tc>
          <w:tcPr>
            <w:tcW w:w="992" w:type="dxa"/>
            <w:gridSpan w:val="2"/>
            <w:tcBorders>
              <w:top w:val="single" w:sz="4" w:space="0" w:color="auto"/>
              <w:left w:val="nil"/>
              <w:bottom w:val="single" w:sz="4" w:space="0" w:color="auto"/>
              <w:right w:val="single" w:sz="8" w:space="0" w:color="auto"/>
            </w:tcBorders>
          </w:tcPr>
          <w:p w:rsidR="00F86793" w:rsidRPr="00542666" w:rsidRDefault="00F86793"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F86793" w:rsidRPr="00542666" w:rsidRDefault="00F86793" w:rsidP="008971C7">
            <w:pPr>
              <w:rPr>
                <w:rFonts w:eastAsia="Arial"/>
                <w:sz w:val="16"/>
                <w:szCs w:val="16"/>
                <w:lang w:eastAsia="en-US"/>
              </w:rPr>
            </w:pPr>
            <w:r w:rsidRPr="00542666">
              <w:rPr>
                <w:rFonts w:eastAsia="Arial"/>
                <w:sz w:val="16"/>
                <w:szCs w:val="16"/>
                <w:lang w:eastAsia="en-US"/>
              </w:rPr>
              <w:t xml:space="preserve">A papír alapú iratot az </w:t>
            </w:r>
            <w:proofErr w:type="gramStart"/>
            <w:r w:rsidRPr="00542666">
              <w:rPr>
                <w:rFonts w:eastAsia="Arial"/>
                <w:sz w:val="16"/>
                <w:szCs w:val="16"/>
                <w:lang w:eastAsia="en-US"/>
              </w:rPr>
              <w:t>adatkezelő  zárható</w:t>
            </w:r>
            <w:proofErr w:type="gramEnd"/>
            <w:r w:rsidRPr="00542666">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542666">
              <w:rPr>
                <w:rFonts w:eastAsia="Arial"/>
                <w:sz w:val="16"/>
                <w:szCs w:val="16"/>
                <w:lang w:eastAsia="en-US"/>
              </w:rPr>
              <w:t>személy  férhet</w:t>
            </w:r>
            <w:proofErr w:type="gramEnd"/>
            <w:r w:rsidRPr="00542666">
              <w:rPr>
                <w:rFonts w:eastAsia="Arial"/>
                <w:sz w:val="16"/>
                <w:szCs w:val="16"/>
                <w:lang w:eastAsia="en-US"/>
              </w:rPr>
              <w:t xml:space="preserve"> hozzá.</w:t>
            </w:r>
          </w:p>
        </w:tc>
      </w:tr>
      <w:tr w:rsidR="00F86793" w:rsidRPr="00542666" w:rsidTr="00895AE9">
        <w:tc>
          <w:tcPr>
            <w:tcW w:w="426" w:type="dxa"/>
            <w:tcBorders>
              <w:top w:val="single" w:sz="4" w:space="0" w:color="auto"/>
              <w:bottom w:val="single" w:sz="4" w:space="0" w:color="auto"/>
            </w:tcBorders>
          </w:tcPr>
          <w:p w:rsidR="00F86793" w:rsidRPr="00542666" w:rsidRDefault="00A177CA" w:rsidP="000E4959">
            <w:pPr>
              <w:rPr>
                <w:bCs/>
                <w:color w:val="000000"/>
                <w:sz w:val="16"/>
                <w:szCs w:val="16"/>
              </w:rPr>
            </w:pPr>
            <w:r w:rsidRPr="00542666">
              <w:rPr>
                <w:bCs/>
                <w:color w:val="000000"/>
                <w:sz w:val="16"/>
                <w:szCs w:val="16"/>
              </w:rPr>
              <w:t>3</w:t>
            </w:r>
            <w:r w:rsidR="000E4959">
              <w:rPr>
                <w:bCs/>
                <w:color w:val="000000"/>
                <w:sz w:val="16"/>
                <w:szCs w:val="16"/>
              </w:rPr>
              <w:t>6</w:t>
            </w:r>
          </w:p>
        </w:tc>
        <w:tc>
          <w:tcPr>
            <w:tcW w:w="1134"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Kérelmező gazdálkodó </w:t>
            </w:r>
            <w:proofErr w:type="gramStart"/>
            <w:r w:rsidRPr="00542666">
              <w:rPr>
                <w:sz w:val="16"/>
                <w:szCs w:val="16"/>
              </w:rPr>
              <w:t>szervezet vezető</w:t>
            </w:r>
            <w:proofErr w:type="gramEnd"/>
            <w:r w:rsidRPr="00542666">
              <w:rPr>
                <w:sz w:val="16"/>
                <w:szCs w:val="16"/>
              </w:rPr>
              <w:t xml:space="preserve"> tisztségviselője, képviselője, meghatalmazottja </w:t>
            </w:r>
          </w:p>
          <w:p w:rsidR="00F86793" w:rsidRPr="00542666" w:rsidRDefault="00F86793" w:rsidP="00DC7D17">
            <w:pPr>
              <w:rPr>
                <w:sz w:val="16"/>
                <w:szCs w:val="16"/>
              </w:rPr>
            </w:pPr>
            <w:r w:rsidRPr="00542666">
              <w:rPr>
                <w:sz w:val="16"/>
                <w:szCs w:val="16"/>
              </w:rPr>
              <w:t>viselt neve születési neve, anyja neve, születési helye, születési ideje.</w:t>
            </w:r>
          </w:p>
          <w:p w:rsidR="00A44430" w:rsidRPr="00542666" w:rsidRDefault="00A44430" w:rsidP="00DC7D17">
            <w:pPr>
              <w:rPr>
                <w:sz w:val="16"/>
                <w:szCs w:val="16"/>
              </w:rPr>
            </w:pPr>
          </w:p>
        </w:tc>
        <w:tc>
          <w:tcPr>
            <w:tcW w:w="850"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tc>
        <w:tc>
          <w:tcPr>
            <w:tcW w:w="993" w:type="dxa"/>
            <w:gridSpan w:val="2"/>
            <w:tcBorders>
              <w:top w:val="single" w:sz="4" w:space="0" w:color="auto"/>
              <w:left w:val="nil"/>
              <w:bottom w:val="single" w:sz="4" w:space="0" w:color="auto"/>
              <w:right w:val="single" w:sz="8" w:space="0" w:color="auto"/>
            </w:tcBorders>
          </w:tcPr>
          <w:p w:rsidR="00F86793" w:rsidRPr="00542666" w:rsidRDefault="00F86793" w:rsidP="00F86793">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p w:rsidR="00F86793" w:rsidRPr="00542666" w:rsidRDefault="00F86793" w:rsidP="003E430D">
            <w:pPr>
              <w:rPr>
                <w:sz w:val="16"/>
                <w:szCs w:val="16"/>
              </w:rPr>
            </w:pPr>
          </w:p>
        </w:tc>
        <w:tc>
          <w:tcPr>
            <w:tcW w:w="1275" w:type="dxa"/>
            <w:tcBorders>
              <w:top w:val="single" w:sz="4" w:space="0" w:color="auto"/>
              <w:left w:val="nil"/>
              <w:bottom w:val="single" w:sz="4" w:space="0" w:color="auto"/>
              <w:right w:val="single" w:sz="8" w:space="0" w:color="auto"/>
            </w:tcBorders>
          </w:tcPr>
          <w:p w:rsidR="00F86793" w:rsidRPr="00542666" w:rsidRDefault="00F86793" w:rsidP="00950D8A">
            <w:pPr>
              <w:rPr>
                <w:b/>
                <w:sz w:val="16"/>
                <w:szCs w:val="16"/>
              </w:rPr>
            </w:pPr>
            <w:r w:rsidRPr="00542666">
              <w:rPr>
                <w:b/>
                <w:sz w:val="16"/>
                <w:szCs w:val="16"/>
              </w:rPr>
              <w:t>Vásárok, piacok, bevásárlóközpontok engedélyezése</w:t>
            </w:r>
          </w:p>
        </w:tc>
        <w:tc>
          <w:tcPr>
            <w:tcW w:w="1418" w:type="dxa"/>
            <w:tcBorders>
              <w:top w:val="single" w:sz="4" w:space="0" w:color="auto"/>
              <w:left w:val="nil"/>
              <w:bottom w:val="single" w:sz="4" w:space="0" w:color="auto"/>
              <w:right w:val="single" w:sz="8" w:space="0" w:color="auto"/>
            </w:tcBorders>
          </w:tcPr>
          <w:p w:rsidR="00F86793" w:rsidRPr="00542666" w:rsidRDefault="00F86793" w:rsidP="00BD4D78">
            <w:pPr>
              <w:rPr>
                <w:b/>
                <w:bCs/>
                <w:sz w:val="16"/>
                <w:szCs w:val="16"/>
              </w:rPr>
            </w:pPr>
            <w:r w:rsidRPr="00542666">
              <w:rPr>
                <w:b/>
                <w:bCs/>
                <w:sz w:val="16"/>
                <w:szCs w:val="16"/>
              </w:rPr>
              <w:t>elektronikus</w:t>
            </w:r>
          </w:p>
          <w:p w:rsidR="00F86793" w:rsidRPr="00226DCC" w:rsidRDefault="00F86793" w:rsidP="00BD4D78">
            <w:pPr>
              <w:rPr>
                <w:b/>
                <w:bCs/>
                <w:sz w:val="16"/>
                <w:szCs w:val="16"/>
              </w:rPr>
            </w:pPr>
            <w:r w:rsidRPr="00542666">
              <w:rPr>
                <w:bCs/>
                <w:sz w:val="16"/>
                <w:szCs w:val="16"/>
              </w:rPr>
              <w:t xml:space="preserve">DMS </w:t>
            </w:r>
            <w:proofErr w:type="spellStart"/>
            <w:r w:rsidRPr="00542666">
              <w:rPr>
                <w:bCs/>
                <w:sz w:val="16"/>
                <w:szCs w:val="16"/>
              </w:rPr>
              <w:t>One</w:t>
            </w:r>
            <w:proofErr w:type="spellEnd"/>
            <w:r w:rsidRPr="00542666">
              <w:rPr>
                <w:bCs/>
                <w:sz w:val="16"/>
                <w:szCs w:val="16"/>
              </w:rPr>
              <w:t xml:space="preserve"> Iktató program</w:t>
            </w:r>
          </w:p>
          <w:p w:rsidR="00F86793" w:rsidRPr="00226DCC" w:rsidRDefault="00F86793" w:rsidP="00E74664">
            <w:pPr>
              <w:rPr>
                <w:b/>
                <w:bCs/>
                <w:sz w:val="16"/>
                <w:szCs w:val="16"/>
              </w:rPr>
            </w:pPr>
          </w:p>
          <w:p w:rsidR="00F86793" w:rsidRPr="00542666" w:rsidRDefault="00F86793" w:rsidP="00935AF3">
            <w:pPr>
              <w:rPr>
                <w:bCs/>
                <w:sz w:val="16"/>
                <w:szCs w:val="16"/>
              </w:rPr>
            </w:pPr>
            <w:proofErr w:type="spellStart"/>
            <w:r w:rsidRPr="00542666">
              <w:rPr>
                <w:bCs/>
                <w:sz w:val="16"/>
                <w:szCs w:val="16"/>
              </w:rPr>
              <w:t>GovCenter</w:t>
            </w:r>
            <w:proofErr w:type="spellEnd"/>
          </w:p>
          <w:p w:rsidR="00F86793" w:rsidRPr="00542666" w:rsidRDefault="00F86793" w:rsidP="00935AF3">
            <w:pPr>
              <w:rPr>
                <w:b/>
                <w:bCs/>
                <w:sz w:val="16"/>
                <w:szCs w:val="16"/>
              </w:rPr>
            </w:pPr>
          </w:p>
          <w:p w:rsidR="00F86793" w:rsidRPr="00542666" w:rsidRDefault="00F86793" w:rsidP="00935AF3">
            <w:pPr>
              <w:shd w:val="clear" w:color="auto" w:fill="FFFFFF"/>
              <w:outlineLvl w:val="1"/>
              <w:rPr>
                <w:sz w:val="16"/>
                <w:szCs w:val="16"/>
              </w:rPr>
            </w:pPr>
            <w:r w:rsidRPr="00542666">
              <w:rPr>
                <w:sz w:val="16"/>
                <w:szCs w:val="16"/>
              </w:rPr>
              <w:t>OKNYIR)</w:t>
            </w:r>
          </w:p>
          <w:p w:rsidR="00416913" w:rsidRPr="00226DCC" w:rsidRDefault="00416913" w:rsidP="00416913">
            <w:pPr>
              <w:shd w:val="clear" w:color="auto" w:fill="FFFFFF"/>
              <w:jc w:val="both"/>
              <w:outlineLvl w:val="1"/>
              <w:rPr>
                <w:b/>
                <w:sz w:val="16"/>
                <w:szCs w:val="16"/>
              </w:rPr>
            </w:pPr>
          </w:p>
          <w:p w:rsidR="00416913" w:rsidRPr="00542666" w:rsidRDefault="00416913" w:rsidP="00416913">
            <w:pPr>
              <w:shd w:val="clear" w:color="auto" w:fill="FFFFFF"/>
              <w:jc w:val="both"/>
              <w:outlineLvl w:val="1"/>
              <w:rPr>
                <w:sz w:val="16"/>
                <w:szCs w:val="16"/>
              </w:rPr>
            </w:pPr>
            <w:r w:rsidRPr="00226DCC">
              <w:rPr>
                <w:b/>
                <w:sz w:val="16"/>
                <w:szCs w:val="16"/>
              </w:rPr>
              <w:t>papír alapon:</w:t>
            </w:r>
            <w:r w:rsidRPr="00226DCC">
              <w:rPr>
                <w:sz w:val="16"/>
                <w:szCs w:val="16"/>
              </w:rPr>
              <w:t xml:space="preserve"> ügyintézés során keletkezett dokumentumok</w:t>
            </w:r>
          </w:p>
          <w:p w:rsidR="00F86793" w:rsidRPr="00226DCC" w:rsidRDefault="00F86793" w:rsidP="00E74664">
            <w:pPr>
              <w:rPr>
                <w:b/>
                <w:bCs/>
                <w:sz w:val="16"/>
                <w:szCs w:val="16"/>
              </w:rPr>
            </w:pPr>
          </w:p>
        </w:tc>
        <w:tc>
          <w:tcPr>
            <w:tcW w:w="850" w:type="dxa"/>
            <w:tcBorders>
              <w:top w:val="single" w:sz="4" w:space="0" w:color="auto"/>
              <w:left w:val="nil"/>
              <w:bottom w:val="single" w:sz="4" w:space="0" w:color="auto"/>
              <w:right w:val="single" w:sz="8" w:space="0" w:color="auto"/>
            </w:tcBorders>
          </w:tcPr>
          <w:p w:rsidR="00F86793" w:rsidRPr="00542666" w:rsidRDefault="00F86793" w:rsidP="00DD548D">
            <w:pPr>
              <w:rPr>
                <w:bCs/>
                <w:sz w:val="16"/>
                <w:szCs w:val="16"/>
              </w:rPr>
            </w:pPr>
          </w:p>
        </w:tc>
        <w:tc>
          <w:tcPr>
            <w:tcW w:w="1247" w:type="dxa"/>
            <w:tcBorders>
              <w:top w:val="single" w:sz="4" w:space="0" w:color="auto"/>
              <w:left w:val="nil"/>
              <w:bottom w:val="single" w:sz="4" w:space="0" w:color="auto"/>
              <w:right w:val="single" w:sz="8" w:space="0" w:color="auto"/>
            </w:tcBorders>
          </w:tcPr>
          <w:p w:rsidR="00267FBF" w:rsidRPr="00542666" w:rsidRDefault="00267FBF" w:rsidP="00267FBF">
            <w:pPr>
              <w:rPr>
                <w:sz w:val="16"/>
                <w:szCs w:val="16"/>
              </w:rPr>
            </w:pPr>
            <w:r w:rsidRPr="00542666">
              <w:rPr>
                <w:sz w:val="16"/>
                <w:szCs w:val="16"/>
              </w:rPr>
              <w:t xml:space="preserve">2009. évi LXXVI. törvény 22. § (1) </w:t>
            </w:r>
            <w:proofErr w:type="spellStart"/>
            <w:r w:rsidRPr="00542666">
              <w:rPr>
                <w:sz w:val="16"/>
                <w:szCs w:val="16"/>
              </w:rPr>
              <w:t>bek</w:t>
            </w:r>
            <w:proofErr w:type="spellEnd"/>
            <w:r w:rsidRPr="00542666">
              <w:rPr>
                <w:sz w:val="16"/>
                <w:szCs w:val="16"/>
              </w:rPr>
              <w:t>. a)</w:t>
            </w:r>
            <w:proofErr w:type="spellStart"/>
            <w:r w:rsidRPr="00542666">
              <w:rPr>
                <w:sz w:val="16"/>
                <w:szCs w:val="16"/>
              </w:rPr>
              <w:t>-b</w:t>
            </w:r>
            <w:proofErr w:type="spellEnd"/>
            <w:r w:rsidRPr="00542666">
              <w:rPr>
                <w:sz w:val="16"/>
                <w:szCs w:val="16"/>
              </w:rPr>
              <w:t>)</w:t>
            </w:r>
          </w:p>
          <w:p w:rsidR="00F86793" w:rsidRPr="00542666" w:rsidRDefault="00F86793" w:rsidP="00B9229A">
            <w:pPr>
              <w:rPr>
                <w:sz w:val="16"/>
                <w:szCs w:val="16"/>
              </w:rPr>
            </w:pPr>
          </w:p>
          <w:p w:rsidR="00947ADB" w:rsidRDefault="007135A3" w:rsidP="00542666">
            <w:pPr>
              <w:rPr>
                <w:sz w:val="16"/>
                <w:szCs w:val="16"/>
              </w:rPr>
            </w:pPr>
            <w:r w:rsidRPr="00542666">
              <w:rPr>
                <w:sz w:val="16"/>
                <w:szCs w:val="16"/>
              </w:rPr>
              <w:t>55/2009. (III.13.) Korm. rendelet 4. § 4/B-4/C. §</w:t>
            </w:r>
          </w:p>
          <w:p w:rsidR="00947ADB" w:rsidRDefault="00947ADB" w:rsidP="00542666">
            <w:pPr>
              <w:rPr>
                <w:sz w:val="16"/>
                <w:szCs w:val="16"/>
              </w:rPr>
            </w:pPr>
          </w:p>
          <w:p w:rsidR="00947ADB" w:rsidRDefault="00947ADB" w:rsidP="00947ADB">
            <w:pPr>
              <w:rPr>
                <w:sz w:val="16"/>
                <w:szCs w:val="16"/>
              </w:rPr>
            </w:pPr>
            <w:proofErr w:type="spellStart"/>
            <w:r>
              <w:rPr>
                <w:sz w:val="16"/>
                <w:szCs w:val="16"/>
              </w:rPr>
              <w:t>Ákr</w:t>
            </w:r>
            <w:proofErr w:type="spellEnd"/>
            <w:r>
              <w:rPr>
                <w:sz w:val="16"/>
                <w:szCs w:val="16"/>
              </w:rPr>
              <w:t>. 27. §</w:t>
            </w:r>
          </w:p>
          <w:p w:rsidR="007135A3" w:rsidRPr="00542666" w:rsidRDefault="007135A3" w:rsidP="00542666">
            <w:pPr>
              <w:rPr>
                <w:sz w:val="16"/>
                <w:szCs w:val="16"/>
              </w:rPr>
            </w:pPr>
          </w:p>
        </w:tc>
        <w:tc>
          <w:tcPr>
            <w:tcW w:w="1134" w:type="dxa"/>
            <w:tcBorders>
              <w:top w:val="single" w:sz="4" w:space="0" w:color="auto"/>
              <w:left w:val="nil"/>
              <w:bottom w:val="single" w:sz="4" w:space="0" w:color="auto"/>
              <w:right w:val="single" w:sz="8" w:space="0" w:color="auto"/>
            </w:tcBorders>
          </w:tcPr>
          <w:p w:rsidR="00290C59" w:rsidRPr="00542666" w:rsidRDefault="00290C59" w:rsidP="00290C59">
            <w:pPr>
              <w:rPr>
                <w:sz w:val="16"/>
                <w:szCs w:val="16"/>
              </w:rPr>
            </w:pPr>
            <w:r w:rsidRPr="00542666">
              <w:rPr>
                <w:sz w:val="16"/>
                <w:szCs w:val="16"/>
              </w:rPr>
              <w:t>78/2012. (XII.28.) BM rendelet alapján 10 év</w:t>
            </w:r>
          </w:p>
          <w:p w:rsidR="00F86793" w:rsidRPr="00542666" w:rsidRDefault="00290C59" w:rsidP="00290C59">
            <w:pPr>
              <w:rPr>
                <w:sz w:val="16"/>
                <w:szCs w:val="16"/>
              </w:rPr>
            </w:pPr>
            <w:r w:rsidRPr="00542666">
              <w:rPr>
                <w:sz w:val="16"/>
                <w:szCs w:val="16"/>
              </w:rPr>
              <w:t>azzal, hogy a nyilvántartás és adatai nem selejtezhetők</w:t>
            </w:r>
          </w:p>
        </w:tc>
        <w:tc>
          <w:tcPr>
            <w:tcW w:w="993" w:type="dxa"/>
            <w:tcBorders>
              <w:top w:val="single" w:sz="4" w:space="0" w:color="auto"/>
              <w:left w:val="nil"/>
              <w:bottom w:val="single" w:sz="4" w:space="0" w:color="auto"/>
              <w:right w:val="single" w:sz="8" w:space="0" w:color="auto"/>
            </w:tcBorders>
          </w:tcPr>
          <w:p w:rsidR="00A44430" w:rsidRPr="00542666" w:rsidRDefault="00A44430" w:rsidP="00217788">
            <w:pPr>
              <w:rPr>
                <w:sz w:val="16"/>
                <w:szCs w:val="16"/>
              </w:rPr>
            </w:pPr>
            <w:r w:rsidRPr="00542666">
              <w:rPr>
                <w:sz w:val="16"/>
                <w:szCs w:val="16"/>
              </w:rPr>
              <w:t>Bejelentés esetén:</w:t>
            </w:r>
          </w:p>
          <w:p w:rsidR="00217788" w:rsidRPr="00542666" w:rsidRDefault="00217788" w:rsidP="00217788">
            <w:pPr>
              <w:rPr>
                <w:sz w:val="16"/>
                <w:szCs w:val="16"/>
              </w:rPr>
            </w:pPr>
            <w:r w:rsidRPr="00542666">
              <w:rPr>
                <w:sz w:val="16"/>
                <w:szCs w:val="16"/>
              </w:rPr>
              <w:t>55/2009. (III.13.) Korm. rendelet 4/</w:t>
            </w:r>
            <w:proofErr w:type="gramStart"/>
            <w:r w:rsidRPr="00542666">
              <w:rPr>
                <w:sz w:val="16"/>
                <w:szCs w:val="16"/>
              </w:rPr>
              <w:t>A</w:t>
            </w:r>
            <w:proofErr w:type="gramEnd"/>
            <w:r w:rsidRPr="00542666">
              <w:rPr>
                <w:sz w:val="16"/>
                <w:szCs w:val="16"/>
              </w:rPr>
              <w:t xml:space="preserve"> § (4)</w:t>
            </w:r>
            <w:proofErr w:type="spellStart"/>
            <w:r w:rsidRPr="00542666">
              <w:rPr>
                <w:sz w:val="16"/>
                <w:szCs w:val="16"/>
              </w:rPr>
              <w:t>bek</w:t>
            </w:r>
            <w:proofErr w:type="spellEnd"/>
            <w:r w:rsidRPr="00542666">
              <w:rPr>
                <w:sz w:val="16"/>
                <w:szCs w:val="16"/>
              </w:rPr>
              <w:t>. alapján:</w:t>
            </w:r>
          </w:p>
          <w:p w:rsidR="00F86793" w:rsidRPr="00542666" w:rsidRDefault="00217788" w:rsidP="00217788">
            <w:pPr>
              <w:rPr>
                <w:sz w:val="16"/>
                <w:szCs w:val="16"/>
              </w:rPr>
            </w:pPr>
            <w:r w:rsidRPr="00542666">
              <w:rPr>
                <w:sz w:val="16"/>
                <w:szCs w:val="16"/>
              </w:rPr>
              <w:t>fogyasztóvédelmi, munkavédelmi hatóság, rendőrkapitányság részére</w:t>
            </w:r>
          </w:p>
          <w:p w:rsidR="00276FBE" w:rsidRPr="00226DCC" w:rsidRDefault="00276FBE" w:rsidP="00217788">
            <w:pPr>
              <w:rPr>
                <w:sz w:val="16"/>
                <w:szCs w:val="16"/>
              </w:rPr>
            </w:pPr>
          </w:p>
          <w:p w:rsidR="002830AC" w:rsidRPr="00542666" w:rsidRDefault="002830AC" w:rsidP="002830AC">
            <w:pPr>
              <w:rPr>
                <w:bCs/>
                <w:sz w:val="16"/>
                <w:szCs w:val="16"/>
              </w:rPr>
            </w:pPr>
            <w:r w:rsidRPr="00542666">
              <w:rPr>
                <w:sz w:val="16"/>
                <w:szCs w:val="16"/>
              </w:rPr>
              <w:t>Szankció alkalmazása esetén: KSZNY</w:t>
            </w:r>
            <w:r w:rsidRPr="00542666">
              <w:rPr>
                <w:bCs/>
                <w:sz w:val="16"/>
                <w:szCs w:val="16"/>
              </w:rPr>
              <w:t>-</w:t>
            </w:r>
          </w:p>
          <w:p w:rsidR="00276FBE" w:rsidRPr="00542666" w:rsidRDefault="002830AC" w:rsidP="002830AC">
            <w:pPr>
              <w:rPr>
                <w:sz w:val="16"/>
                <w:szCs w:val="16"/>
              </w:rPr>
            </w:pPr>
            <w:r w:rsidRPr="00542666">
              <w:rPr>
                <w:sz w:val="16"/>
                <w:szCs w:val="16"/>
              </w:rPr>
              <w:t xml:space="preserve">2017. </w:t>
            </w:r>
            <w:proofErr w:type="gramStart"/>
            <w:r w:rsidRPr="00542666">
              <w:rPr>
                <w:sz w:val="16"/>
                <w:szCs w:val="16"/>
              </w:rPr>
              <w:t>évi  CXXV.</w:t>
            </w:r>
            <w:proofErr w:type="gramEnd"/>
            <w:r w:rsidRPr="00542666">
              <w:rPr>
                <w:sz w:val="16"/>
                <w:szCs w:val="16"/>
              </w:rPr>
              <w:t xml:space="preserve"> tv. 4. § (1) </w:t>
            </w:r>
          </w:p>
        </w:tc>
        <w:tc>
          <w:tcPr>
            <w:tcW w:w="992" w:type="dxa"/>
            <w:gridSpan w:val="2"/>
            <w:tcBorders>
              <w:top w:val="single" w:sz="4" w:space="0" w:color="auto"/>
              <w:left w:val="nil"/>
              <w:bottom w:val="single" w:sz="4" w:space="0" w:color="auto"/>
              <w:right w:val="single" w:sz="8" w:space="0" w:color="auto"/>
            </w:tcBorders>
          </w:tcPr>
          <w:p w:rsidR="00F86793" w:rsidRPr="00542666" w:rsidRDefault="00F86793"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F86793" w:rsidRPr="00542666" w:rsidRDefault="00BC57FF" w:rsidP="008971C7">
            <w:pPr>
              <w:rPr>
                <w:rFonts w:eastAsia="Arial"/>
                <w:sz w:val="16"/>
                <w:szCs w:val="16"/>
                <w:lang w:eastAsia="en-US"/>
              </w:rPr>
            </w:pPr>
            <w:r w:rsidRPr="00542666">
              <w:rPr>
                <w:rFonts w:eastAsia="Arial"/>
                <w:sz w:val="16"/>
                <w:szCs w:val="16"/>
                <w:lang w:eastAsia="en-US"/>
              </w:rPr>
              <w:t xml:space="preserve">A papír alapú iratot az </w:t>
            </w:r>
            <w:proofErr w:type="gramStart"/>
            <w:r w:rsidRPr="00542666">
              <w:rPr>
                <w:rFonts w:eastAsia="Arial"/>
                <w:sz w:val="16"/>
                <w:szCs w:val="16"/>
                <w:lang w:eastAsia="en-US"/>
              </w:rPr>
              <w:t>adatkezelő  zárható</w:t>
            </w:r>
            <w:proofErr w:type="gramEnd"/>
            <w:r w:rsidRPr="00542666">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542666">
              <w:rPr>
                <w:rFonts w:eastAsia="Arial"/>
                <w:sz w:val="16"/>
                <w:szCs w:val="16"/>
                <w:lang w:eastAsia="en-US"/>
              </w:rPr>
              <w:t>személy  férhet</w:t>
            </w:r>
            <w:proofErr w:type="gramEnd"/>
            <w:r w:rsidRPr="00542666">
              <w:rPr>
                <w:rFonts w:eastAsia="Arial"/>
                <w:sz w:val="16"/>
                <w:szCs w:val="16"/>
                <w:lang w:eastAsia="en-US"/>
              </w:rPr>
              <w:t xml:space="preserve"> hozzá.</w:t>
            </w:r>
          </w:p>
        </w:tc>
      </w:tr>
      <w:tr w:rsidR="00F86793" w:rsidRPr="00542666" w:rsidTr="00895AE9">
        <w:tc>
          <w:tcPr>
            <w:tcW w:w="426" w:type="dxa"/>
            <w:tcBorders>
              <w:top w:val="single" w:sz="4" w:space="0" w:color="auto"/>
              <w:bottom w:val="single" w:sz="4" w:space="0" w:color="auto"/>
            </w:tcBorders>
          </w:tcPr>
          <w:p w:rsidR="00F86793" w:rsidRPr="00542666" w:rsidRDefault="00A177CA" w:rsidP="000E4959">
            <w:pPr>
              <w:rPr>
                <w:bCs/>
                <w:color w:val="000000"/>
                <w:sz w:val="16"/>
                <w:szCs w:val="16"/>
              </w:rPr>
            </w:pPr>
            <w:r w:rsidRPr="00542666">
              <w:rPr>
                <w:bCs/>
                <w:color w:val="000000"/>
                <w:sz w:val="16"/>
                <w:szCs w:val="16"/>
              </w:rPr>
              <w:t>3</w:t>
            </w:r>
            <w:r w:rsidR="000E4959">
              <w:rPr>
                <w:bCs/>
                <w:color w:val="000000"/>
                <w:sz w:val="16"/>
                <w:szCs w:val="16"/>
              </w:rPr>
              <w:t>7</w:t>
            </w:r>
            <w:r w:rsidRPr="00542666">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Kérelmező gazdálkodó </w:t>
            </w:r>
            <w:proofErr w:type="gramStart"/>
            <w:r w:rsidRPr="00542666">
              <w:rPr>
                <w:sz w:val="16"/>
                <w:szCs w:val="16"/>
              </w:rPr>
              <w:t>szervezet vezető</w:t>
            </w:r>
            <w:proofErr w:type="gramEnd"/>
            <w:r w:rsidRPr="00542666">
              <w:rPr>
                <w:sz w:val="16"/>
                <w:szCs w:val="16"/>
              </w:rPr>
              <w:t xml:space="preserve"> tisztségviselője, képviselője, meghatalmazottja </w:t>
            </w:r>
          </w:p>
          <w:p w:rsidR="00F86793" w:rsidRPr="00542666" w:rsidRDefault="00F86793" w:rsidP="00DC7D17">
            <w:pPr>
              <w:rPr>
                <w:sz w:val="16"/>
                <w:szCs w:val="16"/>
              </w:rPr>
            </w:pPr>
            <w:r w:rsidRPr="00542666">
              <w:rPr>
                <w:sz w:val="16"/>
                <w:szCs w:val="16"/>
              </w:rPr>
              <w:t>viselt neve születési neve, anyja neve, születési helye, születési ideje.</w:t>
            </w:r>
          </w:p>
        </w:tc>
        <w:tc>
          <w:tcPr>
            <w:tcW w:w="850"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tc>
        <w:tc>
          <w:tcPr>
            <w:tcW w:w="993" w:type="dxa"/>
            <w:gridSpan w:val="2"/>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p w:rsidR="00F86793" w:rsidRPr="00542666" w:rsidRDefault="00F86793" w:rsidP="00DC7D17">
            <w:pPr>
              <w:rPr>
                <w:sz w:val="16"/>
                <w:szCs w:val="16"/>
              </w:rPr>
            </w:pPr>
          </w:p>
        </w:tc>
        <w:tc>
          <w:tcPr>
            <w:tcW w:w="1275" w:type="dxa"/>
            <w:tcBorders>
              <w:top w:val="single" w:sz="4" w:space="0" w:color="auto"/>
              <w:left w:val="nil"/>
              <w:bottom w:val="single" w:sz="4" w:space="0" w:color="auto"/>
              <w:right w:val="single" w:sz="8" w:space="0" w:color="auto"/>
            </w:tcBorders>
          </w:tcPr>
          <w:p w:rsidR="00F86793" w:rsidRPr="00542666" w:rsidRDefault="00F86793" w:rsidP="00E74664">
            <w:pPr>
              <w:rPr>
                <w:b/>
                <w:sz w:val="16"/>
                <w:szCs w:val="16"/>
              </w:rPr>
            </w:pPr>
            <w:r w:rsidRPr="00542666">
              <w:rPr>
                <w:b/>
                <w:sz w:val="16"/>
                <w:szCs w:val="16"/>
              </w:rPr>
              <w:t>Helyi termelői piac bejelentése</w:t>
            </w:r>
          </w:p>
        </w:tc>
        <w:tc>
          <w:tcPr>
            <w:tcW w:w="1418" w:type="dxa"/>
            <w:tcBorders>
              <w:top w:val="single" w:sz="4" w:space="0" w:color="auto"/>
              <w:left w:val="nil"/>
              <w:bottom w:val="single" w:sz="4" w:space="0" w:color="auto"/>
              <w:right w:val="single" w:sz="8" w:space="0" w:color="auto"/>
            </w:tcBorders>
          </w:tcPr>
          <w:p w:rsidR="00F86793" w:rsidRPr="00542666" w:rsidRDefault="00F86793" w:rsidP="00935AF3">
            <w:pPr>
              <w:rPr>
                <w:b/>
                <w:bCs/>
                <w:sz w:val="16"/>
                <w:szCs w:val="16"/>
              </w:rPr>
            </w:pPr>
            <w:r w:rsidRPr="00542666">
              <w:rPr>
                <w:b/>
                <w:bCs/>
                <w:sz w:val="16"/>
                <w:szCs w:val="16"/>
              </w:rPr>
              <w:t>elektronikus</w:t>
            </w:r>
          </w:p>
          <w:p w:rsidR="00F86793" w:rsidRPr="00226DCC" w:rsidRDefault="00F86793" w:rsidP="00935AF3">
            <w:pPr>
              <w:rPr>
                <w:b/>
                <w:bCs/>
                <w:sz w:val="16"/>
                <w:szCs w:val="16"/>
              </w:rPr>
            </w:pPr>
            <w:r w:rsidRPr="00542666">
              <w:rPr>
                <w:bCs/>
                <w:sz w:val="16"/>
                <w:szCs w:val="16"/>
              </w:rPr>
              <w:t xml:space="preserve">DMS </w:t>
            </w:r>
            <w:proofErr w:type="spellStart"/>
            <w:r w:rsidRPr="00542666">
              <w:rPr>
                <w:bCs/>
                <w:sz w:val="16"/>
                <w:szCs w:val="16"/>
              </w:rPr>
              <w:t>One</w:t>
            </w:r>
            <w:proofErr w:type="spellEnd"/>
            <w:r w:rsidRPr="00542666">
              <w:rPr>
                <w:bCs/>
                <w:sz w:val="16"/>
                <w:szCs w:val="16"/>
              </w:rPr>
              <w:t xml:space="preserve"> Iktató program</w:t>
            </w:r>
          </w:p>
          <w:p w:rsidR="00F86793" w:rsidRPr="00226DCC" w:rsidRDefault="00F86793" w:rsidP="00935AF3">
            <w:pPr>
              <w:rPr>
                <w:b/>
                <w:bCs/>
                <w:sz w:val="16"/>
                <w:szCs w:val="16"/>
              </w:rPr>
            </w:pPr>
          </w:p>
          <w:p w:rsidR="00F86793" w:rsidRPr="00542666" w:rsidRDefault="00F86793" w:rsidP="00935AF3">
            <w:pPr>
              <w:rPr>
                <w:bCs/>
                <w:sz w:val="16"/>
                <w:szCs w:val="16"/>
              </w:rPr>
            </w:pPr>
            <w:proofErr w:type="spellStart"/>
            <w:r w:rsidRPr="00542666">
              <w:rPr>
                <w:bCs/>
                <w:sz w:val="16"/>
                <w:szCs w:val="16"/>
              </w:rPr>
              <w:t>GovCenter</w:t>
            </w:r>
            <w:proofErr w:type="spellEnd"/>
          </w:p>
          <w:p w:rsidR="00F86793" w:rsidRPr="00542666" w:rsidRDefault="00F86793" w:rsidP="00935AF3">
            <w:pPr>
              <w:rPr>
                <w:b/>
                <w:bCs/>
                <w:sz w:val="16"/>
                <w:szCs w:val="16"/>
              </w:rPr>
            </w:pPr>
          </w:p>
          <w:p w:rsidR="00F86793" w:rsidRPr="00542666" w:rsidRDefault="00F86793" w:rsidP="00935AF3">
            <w:pPr>
              <w:shd w:val="clear" w:color="auto" w:fill="FFFFFF"/>
              <w:outlineLvl w:val="1"/>
              <w:rPr>
                <w:sz w:val="16"/>
                <w:szCs w:val="16"/>
              </w:rPr>
            </w:pPr>
            <w:r w:rsidRPr="00542666">
              <w:rPr>
                <w:sz w:val="16"/>
                <w:szCs w:val="16"/>
              </w:rPr>
              <w:t>OKNYIR)</w:t>
            </w:r>
          </w:p>
          <w:p w:rsidR="00F86793" w:rsidRPr="00226DCC" w:rsidRDefault="00F86793" w:rsidP="00E74664">
            <w:pPr>
              <w:rPr>
                <w:b/>
                <w:bCs/>
                <w:sz w:val="16"/>
                <w:szCs w:val="16"/>
              </w:rPr>
            </w:pPr>
          </w:p>
          <w:p w:rsidR="00416913" w:rsidRPr="00542666" w:rsidRDefault="00416913" w:rsidP="00416913">
            <w:pPr>
              <w:shd w:val="clear" w:color="auto" w:fill="FFFFFF"/>
              <w:jc w:val="both"/>
              <w:outlineLvl w:val="1"/>
              <w:rPr>
                <w:sz w:val="16"/>
                <w:szCs w:val="16"/>
              </w:rPr>
            </w:pPr>
            <w:r w:rsidRPr="00226DCC">
              <w:rPr>
                <w:b/>
                <w:sz w:val="16"/>
                <w:szCs w:val="16"/>
              </w:rPr>
              <w:t>papír alapon:</w:t>
            </w:r>
            <w:r w:rsidRPr="00226DCC">
              <w:rPr>
                <w:sz w:val="16"/>
                <w:szCs w:val="16"/>
              </w:rPr>
              <w:t xml:space="preserve"> ügyintézés során keletkezett dokumentumok</w:t>
            </w:r>
          </w:p>
          <w:p w:rsidR="00416913" w:rsidRPr="00226DCC" w:rsidRDefault="00416913" w:rsidP="00E74664">
            <w:pPr>
              <w:rPr>
                <w:b/>
                <w:bCs/>
                <w:sz w:val="16"/>
                <w:szCs w:val="16"/>
              </w:rPr>
            </w:pPr>
          </w:p>
        </w:tc>
        <w:tc>
          <w:tcPr>
            <w:tcW w:w="850" w:type="dxa"/>
            <w:tcBorders>
              <w:top w:val="single" w:sz="4" w:space="0" w:color="auto"/>
              <w:left w:val="nil"/>
              <w:bottom w:val="single" w:sz="4" w:space="0" w:color="auto"/>
              <w:right w:val="single" w:sz="8" w:space="0" w:color="auto"/>
            </w:tcBorders>
          </w:tcPr>
          <w:p w:rsidR="00F86793" w:rsidRPr="00542666" w:rsidRDefault="00F86793" w:rsidP="00DD548D">
            <w:pPr>
              <w:rPr>
                <w:bCs/>
                <w:sz w:val="16"/>
                <w:szCs w:val="16"/>
              </w:rPr>
            </w:pPr>
          </w:p>
        </w:tc>
        <w:tc>
          <w:tcPr>
            <w:tcW w:w="1247" w:type="dxa"/>
            <w:tcBorders>
              <w:top w:val="single" w:sz="4" w:space="0" w:color="auto"/>
              <w:left w:val="nil"/>
              <w:bottom w:val="single" w:sz="4" w:space="0" w:color="auto"/>
              <w:right w:val="single" w:sz="8" w:space="0" w:color="auto"/>
            </w:tcBorders>
          </w:tcPr>
          <w:p w:rsidR="00267FBF" w:rsidRPr="00542666" w:rsidRDefault="00267FBF" w:rsidP="00267FBF">
            <w:pPr>
              <w:rPr>
                <w:sz w:val="16"/>
                <w:szCs w:val="16"/>
              </w:rPr>
            </w:pPr>
            <w:r w:rsidRPr="00542666">
              <w:rPr>
                <w:sz w:val="16"/>
                <w:szCs w:val="16"/>
              </w:rPr>
              <w:t xml:space="preserve">2009. évi LXXVI. törvény 22. § (1) </w:t>
            </w:r>
            <w:proofErr w:type="spellStart"/>
            <w:r w:rsidRPr="00542666">
              <w:rPr>
                <w:sz w:val="16"/>
                <w:szCs w:val="16"/>
              </w:rPr>
              <w:t>bek</w:t>
            </w:r>
            <w:proofErr w:type="spellEnd"/>
            <w:r w:rsidRPr="00542666">
              <w:rPr>
                <w:sz w:val="16"/>
                <w:szCs w:val="16"/>
              </w:rPr>
              <w:t>. a)</w:t>
            </w:r>
            <w:proofErr w:type="spellStart"/>
            <w:r w:rsidRPr="00542666">
              <w:rPr>
                <w:sz w:val="16"/>
                <w:szCs w:val="16"/>
              </w:rPr>
              <w:t>-b</w:t>
            </w:r>
            <w:proofErr w:type="spellEnd"/>
            <w:r w:rsidRPr="00542666">
              <w:rPr>
                <w:sz w:val="16"/>
                <w:szCs w:val="16"/>
              </w:rPr>
              <w:t>)</w:t>
            </w:r>
          </w:p>
          <w:p w:rsidR="00B23E0F" w:rsidRPr="00542666" w:rsidRDefault="00B23E0F" w:rsidP="00267FBF">
            <w:pPr>
              <w:rPr>
                <w:sz w:val="16"/>
                <w:szCs w:val="16"/>
              </w:rPr>
            </w:pPr>
          </w:p>
          <w:p w:rsidR="00947ADB" w:rsidRDefault="00B23E0F" w:rsidP="00B23E0F">
            <w:pPr>
              <w:rPr>
                <w:sz w:val="16"/>
                <w:szCs w:val="16"/>
              </w:rPr>
            </w:pPr>
            <w:r w:rsidRPr="00542666">
              <w:rPr>
                <w:sz w:val="16"/>
                <w:szCs w:val="16"/>
              </w:rPr>
              <w:t>55/2009. (III.13.) Korm. rendelet 4. § 4/B-4/C. §</w:t>
            </w:r>
            <w:r w:rsidR="00947ADB">
              <w:rPr>
                <w:sz w:val="16"/>
                <w:szCs w:val="16"/>
              </w:rPr>
              <w:t>.</w:t>
            </w:r>
          </w:p>
          <w:p w:rsidR="00947ADB" w:rsidRDefault="00947ADB" w:rsidP="00B23E0F">
            <w:pPr>
              <w:rPr>
                <w:sz w:val="16"/>
                <w:szCs w:val="16"/>
              </w:rPr>
            </w:pPr>
          </w:p>
          <w:p w:rsidR="00947ADB" w:rsidRDefault="00947ADB" w:rsidP="00947ADB">
            <w:pPr>
              <w:rPr>
                <w:sz w:val="16"/>
                <w:szCs w:val="16"/>
              </w:rPr>
            </w:pPr>
            <w:proofErr w:type="spellStart"/>
            <w:r>
              <w:rPr>
                <w:sz w:val="16"/>
                <w:szCs w:val="16"/>
              </w:rPr>
              <w:t>Ákr</w:t>
            </w:r>
            <w:proofErr w:type="spellEnd"/>
            <w:r>
              <w:rPr>
                <w:sz w:val="16"/>
                <w:szCs w:val="16"/>
              </w:rPr>
              <w:t>. 27. §</w:t>
            </w:r>
          </w:p>
          <w:p w:rsidR="00B23E0F" w:rsidRPr="00542666" w:rsidRDefault="00B23E0F" w:rsidP="00B23E0F">
            <w:pPr>
              <w:rPr>
                <w:sz w:val="16"/>
                <w:szCs w:val="16"/>
              </w:rPr>
            </w:pPr>
          </w:p>
          <w:p w:rsidR="00B23E0F" w:rsidRPr="00542666" w:rsidRDefault="00B23E0F" w:rsidP="00267FBF">
            <w:pPr>
              <w:rPr>
                <w:sz w:val="16"/>
                <w:szCs w:val="16"/>
              </w:rPr>
            </w:pPr>
          </w:p>
          <w:p w:rsidR="00F86793" w:rsidRPr="00542666" w:rsidRDefault="00F86793" w:rsidP="00B9229A">
            <w:pPr>
              <w:rPr>
                <w:sz w:val="16"/>
                <w:szCs w:val="16"/>
              </w:rPr>
            </w:pPr>
          </w:p>
        </w:tc>
        <w:tc>
          <w:tcPr>
            <w:tcW w:w="1134" w:type="dxa"/>
            <w:tcBorders>
              <w:top w:val="single" w:sz="4" w:space="0" w:color="auto"/>
              <w:left w:val="nil"/>
              <w:bottom w:val="single" w:sz="4" w:space="0" w:color="auto"/>
              <w:right w:val="single" w:sz="8" w:space="0" w:color="auto"/>
            </w:tcBorders>
          </w:tcPr>
          <w:p w:rsidR="006B44F6" w:rsidRPr="00542666" w:rsidRDefault="006B44F6" w:rsidP="006B44F6">
            <w:pPr>
              <w:rPr>
                <w:sz w:val="16"/>
                <w:szCs w:val="16"/>
              </w:rPr>
            </w:pPr>
            <w:r w:rsidRPr="00542666">
              <w:rPr>
                <w:sz w:val="16"/>
                <w:szCs w:val="16"/>
              </w:rPr>
              <w:t>78/2012. (XII.28.) BM rendelet alapján 10 év</w:t>
            </w:r>
          </w:p>
          <w:p w:rsidR="00F86793" w:rsidRPr="00226DCC" w:rsidRDefault="006B44F6" w:rsidP="006B44F6">
            <w:pPr>
              <w:rPr>
                <w:sz w:val="16"/>
                <w:szCs w:val="16"/>
              </w:rPr>
            </w:pPr>
            <w:r w:rsidRPr="00542666">
              <w:rPr>
                <w:sz w:val="16"/>
                <w:szCs w:val="16"/>
              </w:rPr>
              <w:t>azzal, hogy a nyilvántartás és adatai nem selejtezhetők</w:t>
            </w:r>
          </w:p>
        </w:tc>
        <w:tc>
          <w:tcPr>
            <w:tcW w:w="993" w:type="dxa"/>
            <w:tcBorders>
              <w:top w:val="single" w:sz="4" w:space="0" w:color="auto"/>
              <w:left w:val="nil"/>
              <w:bottom w:val="single" w:sz="4" w:space="0" w:color="auto"/>
              <w:right w:val="single" w:sz="8" w:space="0" w:color="auto"/>
            </w:tcBorders>
          </w:tcPr>
          <w:p w:rsidR="00A44430" w:rsidRPr="00542666" w:rsidRDefault="00A44430" w:rsidP="00A44430">
            <w:pPr>
              <w:rPr>
                <w:sz w:val="16"/>
                <w:szCs w:val="16"/>
              </w:rPr>
            </w:pPr>
            <w:r w:rsidRPr="00542666">
              <w:rPr>
                <w:sz w:val="16"/>
                <w:szCs w:val="16"/>
              </w:rPr>
              <w:t>Bejelentés esetén:</w:t>
            </w:r>
          </w:p>
          <w:p w:rsidR="00A44430" w:rsidRPr="00542666" w:rsidRDefault="00A44430" w:rsidP="00A44430">
            <w:pPr>
              <w:rPr>
                <w:sz w:val="16"/>
                <w:szCs w:val="16"/>
              </w:rPr>
            </w:pPr>
            <w:r w:rsidRPr="00542666">
              <w:rPr>
                <w:sz w:val="16"/>
                <w:szCs w:val="16"/>
              </w:rPr>
              <w:t>55/2009. (III.13.) Korm. rendelet 4/</w:t>
            </w:r>
            <w:proofErr w:type="gramStart"/>
            <w:r w:rsidRPr="00542666">
              <w:rPr>
                <w:sz w:val="16"/>
                <w:szCs w:val="16"/>
              </w:rPr>
              <w:t>A</w:t>
            </w:r>
            <w:proofErr w:type="gramEnd"/>
            <w:r w:rsidRPr="00542666">
              <w:rPr>
                <w:sz w:val="16"/>
                <w:szCs w:val="16"/>
              </w:rPr>
              <w:t xml:space="preserve"> § (4)</w:t>
            </w:r>
            <w:proofErr w:type="spellStart"/>
            <w:r w:rsidRPr="00542666">
              <w:rPr>
                <w:sz w:val="16"/>
                <w:szCs w:val="16"/>
              </w:rPr>
              <w:t>bek</w:t>
            </w:r>
            <w:proofErr w:type="spellEnd"/>
            <w:r w:rsidRPr="00542666">
              <w:rPr>
                <w:sz w:val="16"/>
                <w:szCs w:val="16"/>
              </w:rPr>
              <w:t>. alapján:</w:t>
            </w:r>
          </w:p>
          <w:p w:rsidR="00A44430" w:rsidRPr="00542666" w:rsidRDefault="00A44430" w:rsidP="00A44430">
            <w:pPr>
              <w:rPr>
                <w:sz w:val="16"/>
                <w:szCs w:val="16"/>
              </w:rPr>
            </w:pPr>
            <w:r w:rsidRPr="00542666">
              <w:rPr>
                <w:sz w:val="16"/>
                <w:szCs w:val="16"/>
              </w:rPr>
              <w:t>fogyasztóvédelmi, munkavédelmi hatóság, rendőrkapitányság részére</w:t>
            </w:r>
          </w:p>
          <w:p w:rsidR="00A44430" w:rsidRPr="00542666" w:rsidRDefault="00A44430" w:rsidP="00276FBE">
            <w:pPr>
              <w:rPr>
                <w:sz w:val="16"/>
                <w:szCs w:val="16"/>
              </w:rPr>
            </w:pPr>
          </w:p>
          <w:p w:rsidR="002830AC" w:rsidRPr="00542666" w:rsidRDefault="002830AC" w:rsidP="002830AC">
            <w:pPr>
              <w:rPr>
                <w:bCs/>
                <w:sz w:val="16"/>
                <w:szCs w:val="16"/>
              </w:rPr>
            </w:pPr>
            <w:r w:rsidRPr="00542666">
              <w:rPr>
                <w:sz w:val="16"/>
                <w:szCs w:val="16"/>
              </w:rPr>
              <w:t>Szankció alkalmazása esetén: KSZNY</w:t>
            </w:r>
            <w:r w:rsidRPr="00542666">
              <w:rPr>
                <w:bCs/>
                <w:sz w:val="16"/>
                <w:szCs w:val="16"/>
              </w:rPr>
              <w:t>-</w:t>
            </w:r>
          </w:p>
          <w:p w:rsidR="00F86793" w:rsidRPr="00226DCC" w:rsidRDefault="002830AC" w:rsidP="002830AC">
            <w:pPr>
              <w:rPr>
                <w:bCs/>
                <w:sz w:val="16"/>
                <w:szCs w:val="16"/>
              </w:rPr>
            </w:pPr>
            <w:r w:rsidRPr="00542666">
              <w:rPr>
                <w:sz w:val="16"/>
                <w:szCs w:val="16"/>
              </w:rPr>
              <w:t xml:space="preserve">2017. </w:t>
            </w:r>
            <w:proofErr w:type="gramStart"/>
            <w:r w:rsidRPr="00542666">
              <w:rPr>
                <w:sz w:val="16"/>
                <w:szCs w:val="16"/>
              </w:rPr>
              <w:t>évi  CXXV.</w:t>
            </w:r>
            <w:proofErr w:type="gramEnd"/>
            <w:r w:rsidRPr="00542666">
              <w:rPr>
                <w:sz w:val="16"/>
                <w:szCs w:val="16"/>
              </w:rPr>
              <w:t xml:space="preserve"> tv. 4. § (1) </w:t>
            </w:r>
          </w:p>
        </w:tc>
        <w:tc>
          <w:tcPr>
            <w:tcW w:w="992" w:type="dxa"/>
            <w:gridSpan w:val="2"/>
            <w:tcBorders>
              <w:top w:val="single" w:sz="4" w:space="0" w:color="auto"/>
              <w:left w:val="nil"/>
              <w:bottom w:val="single" w:sz="4" w:space="0" w:color="auto"/>
              <w:right w:val="single" w:sz="8" w:space="0" w:color="auto"/>
            </w:tcBorders>
          </w:tcPr>
          <w:p w:rsidR="00F86793" w:rsidRPr="00542666" w:rsidRDefault="00F86793"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F86793" w:rsidRPr="00542666" w:rsidRDefault="00BC57FF" w:rsidP="008971C7">
            <w:pPr>
              <w:rPr>
                <w:rFonts w:eastAsia="Arial"/>
                <w:sz w:val="16"/>
                <w:szCs w:val="16"/>
                <w:lang w:eastAsia="en-US"/>
              </w:rPr>
            </w:pPr>
            <w:r w:rsidRPr="00542666">
              <w:rPr>
                <w:rFonts w:eastAsia="Arial"/>
                <w:sz w:val="16"/>
                <w:szCs w:val="16"/>
                <w:lang w:eastAsia="en-US"/>
              </w:rPr>
              <w:t xml:space="preserve">A papír alapú iratot az </w:t>
            </w:r>
            <w:proofErr w:type="gramStart"/>
            <w:r w:rsidRPr="00542666">
              <w:rPr>
                <w:rFonts w:eastAsia="Arial"/>
                <w:sz w:val="16"/>
                <w:szCs w:val="16"/>
                <w:lang w:eastAsia="en-US"/>
              </w:rPr>
              <w:t>adatkezelő  zárható</w:t>
            </w:r>
            <w:proofErr w:type="gramEnd"/>
            <w:r w:rsidRPr="00542666">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542666">
              <w:rPr>
                <w:rFonts w:eastAsia="Arial"/>
                <w:sz w:val="16"/>
                <w:szCs w:val="16"/>
                <w:lang w:eastAsia="en-US"/>
              </w:rPr>
              <w:t>személy  férhet</w:t>
            </w:r>
            <w:proofErr w:type="gramEnd"/>
            <w:r w:rsidRPr="00542666">
              <w:rPr>
                <w:rFonts w:eastAsia="Arial"/>
                <w:sz w:val="16"/>
                <w:szCs w:val="16"/>
                <w:lang w:eastAsia="en-US"/>
              </w:rPr>
              <w:t xml:space="preserve"> hozzá.</w:t>
            </w:r>
          </w:p>
        </w:tc>
      </w:tr>
      <w:tr w:rsidR="00F86793" w:rsidRPr="00542666" w:rsidTr="00895AE9">
        <w:tc>
          <w:tcPr>
            <w:tcW w:w="426" w:type="dxa"/>
            <w:tcBorders>
              <w:top w:val="single" w:sz="4" w:space="0" w:color="auto"/>
              <w:bottom w:val="single" w:sz="4" w:space="0" w:color="auto"/>
            </w:tcBorders>
          </w:tcPr>
          <w:p w:rsidR="00F86793" w:rsidRPr="00542666" w:rsidRDefault="00A177CA" w:rsidP="000E4959">
            <w:pPr>
              <w:rPr>
                <w:bCs/>
                <w:color w:val="000000"/>
                <w:sz w:val="16"/>
                <w:szCs w:val="16"/>
              </w:rPr>
            </w:pPr>
            <w:r w:rsidRPr="00542666">
              <w:rPr>
                <w:bCs/>
                <w:color w:val="000000"/>
                <w:sz w:val="16"/>
                <w:szCs w:val="16"/>
              </w:rPr>
              <w:t>3</w:t>
            </w:r>
            <w:r w:rsidR="000E4959">
              <w:rPr>
                <w:bCs/>
                <w:color w:val="000000"/>
                <w:sz w:val="16"/>
                <w:szCs w:val="16"/>
              </w:rPr>
              <w:t>8</w:t>
            </w:r>
            <w:r w:rsidRPr="00542666">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Kérelmező gazdálkodó </w:t>
            </w:r>
            <w:proofErr w:type="gramStart"/>
            <w:r w:rsidRPr="00542666">
              <w:rPr>
                <w:sz w:val="16"/>
                <w:szCs w:val="16"/>
              </w:rPr>
              <w:t>szervezet vezető</w:t>
            </w:r>
            <w:proofErr w:type="gramEnd"/>
            <w:r w:rsidRPr="00542666">
              <w:rPr>
                <w:sz w:val="16"/>
                <w:szCs w:val="16"/>
              </w:rPr>
              <w:t xml:space="preserve"> tisztségviselője, képviselője, meghatalmazottja </w:t>
            </w:r>
          </w:p>
          <w:p w:rsidR="00F86793" w:rsidRPr="00542666" w:rsidRDefault="00F86793" w:rsidP="00DC7D17">
            <w:pPr>
              <w:rPr>
                <w:sz w:val="16"/>
                <w:szCs w:val="16"/>
              </w:rPr>
            </w:pPr>
            <w:r w:rsidRPr="00542666">
              <w:rPr>
                <w:sz w:val="16"/>
                <w:szCs w:val="16"/>
              </w:rPr>
              <w:t>viselt neve születési neve, anyja neve, születési helye, születési ideje.</w:t>
            </w:r>
          </w:p>
          <w:p w:rsidR="009972F7" w:rsidRPr="00542666" w:rsidRDefault="009972F7" w:rsidP="00DC7D17">
            <w:pPr>
              <w:rPr>
                <w:sz w:val="16"/>
                <w:szCs w:val="16"/>
              </w:rPr>
            </w:pPr>
          </w:p>
          <w:p w:rsidR="009972F7" w:rsidRPr="00542666" w:rsidRDefault="009972F7" w:rsidP="009972F7">
            <w:pPr>
              <w:rPr>
                <w:sz w:val="16"/>
                <w:szCs w:val="16"/>
              </w:rPr>
            </w:pPr>
            <w:r w:rsidRPr="00542666">
              <w:rPr>
                <w:sz w:val="16"/>
                <w:szCs w:val="16"/>
              </w:rPr>
              <w:t>Adószámos magánszemély viselt neve születési neve, anyja neve, születési helye, születési ideje, címe, adóazonosító száma.</w:t>
            </w:r>
          </w:p>
        </w:tc>
        <w:tc>
          <w:tcPr>
            <w:tcW w:w="850"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p w:rsidR="00F86793" w:rsidRPr="00542666" w:rsidRDefault="00F86793" w:rsidP="00DC7D17">
            <w:pPr>
              <w:rPr>
                <w:sz w:val="16"/>
                <w:szCs w:val="16"/>
              </w:rPr>
            </w:pPr>
          </w:p>
          <w:p w:rsidR="00F86793" w:rsidRPr="00542666" w:rsidRDefault="00173BC7" w:rsidP="00DC7D17">
            <w:pPr>
              <w:rPr>
                <w:sz w:val="16"/>
                <w:szCs w:val="16"/>
              </w:rPr>
            </w:pPr>
            <w:r w:rsidRPr="00542666">
              <w:rPr>
                <w:sz w:val="16"/>
                <w:szCs w:val="16"/>
              </w:rPr>
              <w:t>Adószámos magánszemély</w:t>
            </w:r>
          </w:p>
          <w:p w:rsidR="009201FD" w:rsidRPr="00542666" w:rsidRDefault="009201FD" w:rsidP="00DC7D17">
            <w:pPr>
              <w:rPr>
                <w:sz w:val="16"/>
                <w:szCs w:val="16"/>
              </w:rPr>
            </w:pPr>
          </w:p>
          <w:p w:rsidR="009201FD" w:rsidRPr="00542666" w:rsidRDefault="009201FD" w:rsidP="00DC7D17">
            <w:pPr>
              <w:rPr>
                <w:sz w:val="16"/>
                <w:szCs w:val="16"/>
              </w:rPr>
            </w:pPr>
          </w:p>
        </w:tc>
        <w:tc>
          <w:tcPr>
            <w:tcW w:w="993" w:type="dxa"/>
            <w:gridSpan w:val="2"/>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p w:rsidR="00F86793" w:rsidRPr="00542666" w:rsidRDefault="00F86793" w:rsidP="00DC7D17">
            <w:pPr>
              <w:rPr>
                <w:sz w:val="16"/>
                <w:szCs w:val="16"/>
              </w:rPr>
            </w:pPr>
          </w:p>
          <w:p w:rsidR="007C2E63" w:rsidRPr="00542666" w:rsidRDefault="007C2E63" w:rsidP="007C2E63">
            <w:pPr>
              <w:rPr>
                <w:sz w:val="16"/>
                <w:szCs w:val="16"/>
              </w:rPr>
            </w:pPr>
            <w:r w:rsidRPr="00542666">
              <w:rPr>
                <w:sz w:val="16"/>
                <w:szCs w:val="16"/>
              </w:rPr>
              <w:t>Adószámos magánszemély</w:t>
            </w:r>
          </w:p>
          <w:p w:rsidR="00F86793" w:rsidRPr="00542666" w:rsidRDefault="00F86793" w:rsidP="007C2E63">
            <w:pPr>
              <w:rPr>
                <w:sz w:val="16"/>
                <w:szCs w:val="16"/>
              </w:rPr>
            </w:pPr>
          </w:p>
        </w:tc>
        <w:tc>
          <w:tcPr>
            <w:tcW w:w="1275" w:type="dxa"/>
            <w:tcBorders>
              <w:top w:val="single" w:sz="4" w:space="0" w:color="auto"/>
              <w:left w:val="nil"/>
              <w:bottom w:val="single" w:sz="4" w:space="0" w:color="auto"/>
              <w:right w:val="single" w:sz="8" w:space="0" w:color="auto"/>
            </w:tcBorders>
          </w:tcPr>
          <w:p w:rsidR="00F86793" w:rsidRPr="00542666" w:rsidRDefault="003F5956" w:rsidP="00447CF5">
            <w:pPr>
              <w:rPr>
                <w:b/>
                <w:sz w:val="16"/>
                <w:szCs w:val="16"/>
              </w:rPr>
            </w:pPr>
            <w:r w:rsidRPr="00542666">
              <w:rPr>
                <w:b/>
                <w:sz w:val="16"/>
                <w:szCs w:val="16"/>
              </w:rPr>
              <w:t>Ü</w:t>
            </w:r>
            <w:r w:rsidR="00272A59" w:rsidRPr="00542666">
              <w:rPr>
                <w:b/>
                <w:sz w:val="16"/>
                <w:szCs w:val="16"/>
              </w:rPr>
              <w:t>zleti célú szabadidős s</w:t>
            </w:r>
            <w:r w:rsidR="00F86793" w:rsidRPr="00542666">
              <w:rPr>
                <w:b/>
                <w:sz w:val="16"/>
                <w:szCs w:val="16"/>
              </w:rPr>
              <w:t>zálláshelyek nyilvántartásával, szálláshely szolgáltatással kapcsolatos ügyintézés</w:t>
            </w:r>
          </w:p>
          <w:p w:rsidR="00F86793" w:rsidRPr="00542666" w:rsidRDefault="00F86793" w:rsidP="00310254">
            <w:pPr>
              <w:rPr>
                <w:b/>
                <w:sz w:val="16"/>
                <w:szCs w:val="16"/>
              </w:rPr>
            </w:pPr>
          </w:p>
        </w:tc>
        <w:tc>
          <w:tcPr>
            <w:tcW w:w="1418" w:type="dxa"/>
            <w:tcBorders>
              <w:top w:val="single" w:sz="4" w:space="0" w:color="auto"/>
              <w:left w:val="nil"/>
              <w:bottom w:val="single" w:sz="4" w:space="0" w:color="auto"/>
              <w:right w:val="single" w:sz="8" w:space="0" w:color="auto"/>
            </w:tcBorders>
          </w:tcPr>
          <w:p w:rsidR="00F86793" w:rsidRPr="00542666" w:rsidRDefault="00F86793" w:rsidP="00EF2E90">
            <w:pPr>
              <w:rPr>
                <w:b/>
                <w:bCs/>
                <w:sz w:val="16"/>
                <w:szCs w:val="16"/>
              </w:rPr>
            </w:pPr>
            <w:r w:rsidRPr="00542666">
              <w:rPr>
                <w:b/>
                <w:bCs/>
                <w:sz w:val="16"/>
                <w:szCs w:val="16"/>
              </w:rPr>
              <w:t>elektronikus</w:t>
            </w:r>
          </w:p>
          <w:p w:rsidR="00F86793" w:rsidRPr="00542666" w:rsidRDefault="00F86793" w:rsidP="00EF2E90">
            <w:pPr>
              <w:rPr>
                <w:bCs/>
                <w:sz w:val="16"/>
                <w:szCs w:val="16"/>
              </w:rPr>
            </w:pPr>
            <w:r w:rsidRPr="00542666">
              <w:rPr>
                <w:bCs/>
                <w:sz w:val="16"/>
                <w:szCs w:val="16"/>
              </w:rPr>
              <w:t xml:space="preserve">DMS </w:t>
            </w:r>
            <w:proofErr w:type="spellStart"/>
            <w:r w:rsidRPr="00542666">
              <w:rPr>
                <w:bCs/>
                <w:sz w:val="16"/>
                <w:szCs w:val="16"/>
              </w:rPr>
              <w:t>One</w:t>
            </w:r>
            <w:proofErr w:type="spellEnd"/>
            <w:r w:rsidRPr="00542666">
              <w:rPr>
                <w:bCs/>
                <w:sz w:val="16"/>
                <w:szCs w:val="16"/>
              </w:rPr>
              <w:t xml:space="preserve"> Iktató program</w:t>
            </w:r>
          </w:p>
          <w:p w:rsidR="00F86793" w:rsidRPr="00542666" w:rsidRDefault="00F86793" w:rsidP="00114749">
            <w:pPr>
              <w:rPr>
                <w:bCs/>
                <w:sz w:val="16"/>
                <w:szCs w:val="16"/>
              </w:rPr>
            </w:pPr>
          </w:p>
          <w:p w:rsidR="00F86793" w:rsidRPr="00542666" w:rsidRDefault="00F86793" w:rsidP="00114749">
            <w:pPr>
              <w:rPr>
                <w:bCs/>
                <w:sz w:val="16"/>
                <w:szCs w:val="16"/>
              </w:rPr>
            </w:pPr>
            <w:proofErr w:type="spellStart"/>
            <w:r w:rsidRPr="00542666">
              <w:rPr>
                <w:bCs/>
                <w:sz w:val="16"/>
                <w:szCs w:val="16"/>
              </w:rPr>
              <w:t>GovCenter</w:t>
            </w:r>
            <w:proofErr w:type="spellEnd"/>
          </w:p>
          <w:p w:rsidR="00F86793" w:rsidRPr="00542666" w:rsidRDefault="00F86793" w:rsidP="00EF2E90">
            <w:pPr>
              <w:rPr>
                <w:bCs/>
                <w:sz w:val="16"/>
                <w:szCs w:val="16"/>
              </w:rPr>
            </w:pPr>
          </w:p>
          <w:p w:rsidR="00416913" w:rsidRPr="00542666" w:rsidRDefault="00416913" w:rsidP="00416913">
            <w:pPr>
              <w:shd w:val="clear" w:color="auto" w:fill="FFFFFF"/>
              <w:jc w:val="both"/>
              <w:outlineLvl w:val="1"/>
              <w:rPr>
                <w:sz w:val="16"/>
                <w:szCs w:val="16"/>
              </w:rPr>
            </w:pPr>
            <w:r w:rsidRPr="00226DCC">
              <w:rPr>
                <w:b/>
                <w:sz w:val="16"/>
                <w:szCs w:val="16"/>
              </w:rPr>
              <w:t>papír alapon:</w:t>
            </w:r>
            <w:r w:rsidRPr="00226DCC">
              <w:rPr>
                <w:sz w:val="16"/>
                <w:szCs w:val="16"/>
              </w:rPr>
              <w:t xml:space="preserve"> ügyintézés során keletkezett dokumentumok</w:t>
            </w:r>
          </w:p>
          <w:p w:rsidR="00F86793" w:rsidRPr="00226DCC" w:rsidRDefault="00F86793" w:rsidP="00EF2E90">
            <w:pPr>
              <w:rPr>
                <w:b/>
                <w:bCs/>
                <w:sz w:val="16"/>
                <w:szCs w:val="16"/>
              </w:rPr>
            </w:pPr>
          </w:p>
        </w:tc>
        <w:tc>
          <w:tcPr>
            <w:tcW w:w="850" w:type="dxa"/>
            <w:tcBorders>
              <w:top w:val="single" w:sz="4" w:space="0" w:color="auto"/>
              <w:left w:val="nil"/>
              <w:bottom w:val="single" w:sz="4" w:space="0" w:color="auto"/>
              <w:right w:val="single" w:sz="8" w:space="0" w:color="auto"/>
            </w:tcBorders>
          </w:tcPr>
          <w:p w:rsidR="00F86793" w:rsidRPr="00542666" w:rsidRDefault="00F86793" w:rsidP="00DD548D">
            <w:pPr>
              <w:rPr>
                <w:bCs/>
                <w:sz w:val="16"/>
                <w:szCs w:val="16"/>
              </w:rPr>
            </w:pPr>
            <w:r w:rsidRPr="00542666">
              <w:rPr>
                <w:bCs/>
                <w:sz w:val="16"/>
                <w:szCs w:val="16"/>
              </w:rPr>
              <w:t xml:space="preserve">közérdekű vagy az adatkezelőre ruházott közhatalmi jogosítvány gyakorlásának keretében végzett feladat végrehajtásához szükséges a GDPR 6. cikk. (1) </w:t>
            </w:r>
            <w:proofErr w:type="spellStart"/>
            <w:r w:rsidRPr="00542666">
              <w:rPr>
                <w:bCs/>
                <w:sz w:val="16"/>
                <w:szCs w:val="16"/>
              </w:rPr>
              <w:t>bek</w:t>
            </w:r>
            <w:proofErr w:type="spellEnd"/>
            <w:r w:rsidRPr="00542666">
              <w:rPr>
                <w:bCs/>
                <w:sz w:val="16"/>
                <w:szCs w:val="16"/>
              </w:rPr>
              <w:t>. e) pontja alapján</w:t>
            </w:r>
          </w:p>
          <w:p w:rsidR="00F86793" w:rsidRPr="00542666" w:rsidRDefault="00F86793" w:rsidP="008971C7">
            <w:pPr>
              <w:rPr>
                <w:bCs/>
                <w:sz w:val="16"/>
                <w:szCs w:val="16"/>
              </w:rPr>
            </w:pPr>
          </w:p>
        </w:tc>
        <w:tc>
          <w:tcPr>
            <w:tcW w:w="1247" w:type="dxa"/>
            <w:tcBorders>
              <w:top w:val="single" w:sz="4" w:space="0" w:color="auto"/>
              <w:left w:val="nil"/>
              <w:bottom w:val="single" w:sz="4" w:space="0" w:color="auto"/>
              <w:right w:val="single" w:sz="8" w:space="0" w:color="auto"/>
            </w:tcBorders>
          </w:tcPr>
          <w:p w:rsidR="00267FBF" w:rsidRPr="00542666" w:rsidRDefault="00267FBF" w:rsidP="00267FBF">
            <w:pPr>
              <w:rPr>
                <w:sz w:val="16"/>
                <w:szCs w:val="16"/>
              </w:rPr>
            </w:pPr>
            <w:r w:rsidRPr="00542666">
              <w:rPr>
                <w:sz w:val="16"/>
                <w:szCs w:val="16"/>
              </w:rPr>
              <w:t xml:space="preserve">2009. évi LXXVI. törvény 22. § (1) </w:t>
            </w:r>
            <w:proofErr w:type="spellStart"/>
            <w:r w:rsidRPr="00542666">
              <w:rPr>
                <w:sz w:val="16"/>
                <w:szCs w:val="16"/>
              </w:rPr>
              <w:t>bek</w:t>
            </w:r>
            <w:proofErr w:type="spellEnd"/>
            <w:r w:rsidRPr="00542666">
              <w:rPr>
                <w:sz w:val="16"/>
                <w:szCs w:val="16"/>
              </w:rPr>
              <w:t>. a)</w:t>
            </w:r>
            <w:proofErr w:type="spellStart"/>
            <w:r w:rsidRPr="00542666">
              <w:rPr>
                <w:sz w:val="16"/>
                <w:szCs w:val="16"/>
              </w:rPr>
              <w:t>-b</w:t>
            </w:r>
            <w:proofErr w:type="spellEnd"/>
            <w:r w:rsidRPr="00542666">
              <w:rPr>
                <w:sz w:val="16"/>
                <w:szCs w:val="16"/>
              </w:rPr>
              <w:t>)</w:t>
            </w:r>
          </w:p>
          <w:p w:rsidR="00F86793" w:rsidRPr="00542666" w:rsidRDefault="00F86793" w:rsidP="00DD548D">
            <w:pPr>
              <w:rPr>
                <w:sz w:val="16"/>
                <w:szCs w:val="16"/>
              </w:rPr>
            </w:pPr>
          </w:p>
          <w:p w:rsidR="00F86793" w:rsidRPr="00542666" w:rsidRDefault="00F86793" w:rsidP="008971C7">
            <w:pPr>
              <w:rPr>
                <w:bCs/>
                <w:sz w:val="16"/>
                <w:szCs w:val="16"/>
              </w:rPr>
            </w:pPr>
            <w:r w:rsidRPr="00542666">
              <w:rPr>
                <w:bCs/>
                <w:sz w:val="16"/>
                <w:szCs w:val="16"/>
              </w:rPr>
              <w:t xml:space="preserve">239/2009. (X.20.) Korm. rendelet </w:t>
            </w:r>
            <w:r w:rsidR="009972F7" w:rsidRPr="00542666">
              <w:rPr>
                <w:bCs/>
                <w:sz w:val="16"/>
                <w:szCs w:val="16"/>
              </w:rPr>
              <w:t>6. § (1) a), 11. §</w:t>
            </w:r>
          </w:p>
          <w:p w:rsidR="00F86793" w:rsidRPr="00542666" w:rsidRDefault="00F86793" w:rsidP="008971C7">
            <w:pPr>
              <w:rPr>
                <w:bCs/>
                <w:sz w:val="16"/>
                <w:szCs w:val="16"/>
              </w:rPr>
            </w:pPr>
          </w:p>
          <w:p w:rsidR="009972F7" w:rsidRPr="00542666" w:rsidRDefault="009972F7" w:rsidP="009972F7">
            <w:pPr>
              <w:rPr>
                <w:sz w:val="16"/>
                <w:szCs w:val="16"/>
              </w:rPr>
            </w:pPr>
            <w:proofErr w:type="spellStart"/>
            <w:r w:rsidRPr="00542666">
              <w:rPr>
                <w:sz w:val="16"/>
                <w:szCs w:val="16"/>
              </w:rPr>
              <w:t>Ákr</w:t>
            </w:r>
            <w:proofErr w:type="spellEnd"/>
            <w:r w:rsidRPr="00542666">
              <w:rPr>
                <w:sz w:val="16"/>
                <w:szCs w:val="16"/>
              </w:rPr>
              <w:t>. 27. §</w:t>
            </w:r>
          </w:p>
          <w:p w:rsidR="00F86793" w:rsidRPr="00542666" w:rsidRDefault="00F86793" w:rsidP="009972F7">
            <w:pPr>
              <w:rPr>
                <w:sz w:val="16"/>
                <w:szCs w:val="16"/>
              </w:rPr>
            </w:pPr>
          </w:p>
        </w:tc>
        <w:tc>
          <w:tcPr>
            <w:tcW w:w="1134" w:type="dxa"/>
            <w:tcBorders>
              <w:top w:val="single" w:sz="4" w:space="0" w:color="auto"/>
              <w:left w:val="nil"/>
              <w:bottom w:val="single" w:sz="4" w:space="0" w:color="auto"/>
              <w:right w:val="single" w:sz="8" w:space="0" w:color="auto"/>
            </w:tcBorders>
          </w:tcPr>
          <w:p w:rsidR="00F86793" w:rsidRPr="00542666" w:rsidRDefault="00F86793" w:rsidP="008971C7">
            <w:pPr>
              <w:rPr>
                <w:sz w:val="16"/>
                <w:szCs w:val="16"/>
              </w:rPr>
            </w:pPr>
            <w:r w:rsidRPr="00542666">
              <w:rPr>
                <w:sz w:val="16"/>
                <w:szCs w:val="16"/>
              </w:rPr>
              <w:t>78/2012. (XII.28.) BM rendelet alapján 10 év azzal, hogy az adatkezelő által vezetett nyilvántartás és adatai nem selejtezhetők</w:t>
            </w:r>
          </w:p>
        </w:tc>
        <w:tc>
          <w:tcPr>
            <w:tcW w:w="993" w:type="dxa"/>
            <w:tcBorders>
              <w:top w:val="single" w:sz="4" w:space="0" w:color="auto"/>
              <w:left w:val="nil"/>
              <w:bottom w:val="single" w:sz="4" w:space="0" w:color="auto"/>
              <w:right w:val="single" w:sz="8" w:space="0" w:color="auto"/>
            </w:tcBorders>
          </w:tcPr>
          <w:p w:rsidR="009972F7" w:rsidRPr="00542666" w:rsidRDefault="00F86793" w:rsidP="00447CF5">
            <w:pPr>
              <w:rPr>
                <w:bCs/>
                <w:sz w:val="16"/>
                <w:szCs w:val="16"/>
              </w:rPr>
            </w:pPr>
            <w:r w:rsidRPr="00542666">
              <w:rPr>
                <w:bCs/>
                <w:sz w:val="16"/>
                <w:szCs w:val="16"/>
              </w:rPr>
              <w:t xml:space="preserve">239/2009. (X.20.) Korm. rendelet </w:t>
            </w:r>
            <w:r w:rsidR="009972F7" w:rsidRPr="00542666">
              <w:rPr>
                <w:bCs/>
                <w:sz w:val="16"/>
                <w:szCs w:val="16"/>
              </w:rPr>
              <w:t xml:space="preserve">11. § - </w:t>
            </w:r>
          </w:p>
          <w:p w:rsidR="00F86793" w:rsidRPr="00542666" w:rsidRDefault="009972F7" w:rsidP="001E66AF">
            <w:pPr>
              <w:rPr>
                <w:bCs/>
                <w:sz w:val="16"/>
                <w:szCs w:val="16"/>
              </w:rPr>
            </w:pPr>
            <w:r w:rsidRPr="00542666">
              <w:rPr>
                <w:bCs/>
                <w:sz w:val="16"/>
                <w:szCs w:val="16"/>
              </w:rPr>
              <w:t>Nemzeti Turisztikai Adatszolgáltató Központ</w:t>
            </w:r>
          </w:p>
          <w:p w:rsidR="009972F7" w:rsidRPr="00542666" w:rsidRDefault="009972F7" w:rsidP="001E66AF">
            <w:pPr>
              <w:rPr>
                <w:color w:val="474747"/>
                <w:sz w:val="16"/>
                <w:szCs w:val="16"/>
                <w:shd w:val="clear" w:color="auto" w:fill="FFFFFF"/>
              </w:rPr>
            </w:pPr>
          </w:p>
          <w:p w:rsidR="00F86793" w:rsidRPr="00542666" w:rsidRDefault="00F86793" w:rsidP="001E66AF">
            <w:pPr>
              <w:rPr>
                <w:color w:val="474747"/>
                <w:sz w:val="16"/>
                <w:szCs w:val="16"/>
                <w:shd w:val="clear" w:color="auto" w:fill="FFFFFF"/>
              </w:rPr>
            </w:pPr>
            <w:r w:rsidRPr="00542666">
              <w:rPr>
                <w:color w:val="474747"/>
                <w:sz w:val="16"/>
                <w:szCs w:val="16"/>
                <w:shd w:val="clear" w:color="auto" w:fill="FFFFFF"/>
              </w:rPr>
              <w:t>Nemzeti Turis</w:t>
            </w:r>
            <w:r w:rsidR="009972F7" w:rsidRPr="00542666">
              <w:rPr>
                <w:color w:val="474747"/>
                <w:sz w:val="16"/>
                <w:szCs w:val="16"/>
                <w:shd w:val="clear" w:color="auto" w:fill="FFFFFF"/>
              </w:rPr>
              <w:t>ztikai Adatszolgáltató Központ az igazolás feltöltésével.</w:t>
            </w:r>
          </w:p>
          <w:p w:rsidR="00276FBE" w:rsidRPr="00542666" w:rsidRDefault="00276FBE" w:rsidP="003F5956">
            <w:pPr>
              <w:rPr>
                <w:bCs/>
                <w:sz w:val="16"/>
                <w:szCs w:val="16"/>
              </w:rPr>
            </w:pPr>
          </w:p>
        </w:tc>
        <w:tc>
          <w:tcPr>
            <w:tcW w:w="992" w:type="dxa"/>
            <w:gridSpan w:val="2"/>
            <w:tcBorders>
              <w:top w:val="single" w:sz="4" w:space="0" w:color="auto"/>
              <w:left w:val="nil"/>
              <w:bottom w:val="single" w:sz="4" w:space="0" w:color="auto"/>
              <w:right w:val="single" w:sz="8" w:space="0" w:color="auto"/>
            </w:tcBorders>
          </w:tcPr>
          <w:p w:rsidR="00F86793" w:rsidRPr="00542666" w:rsidRDefault="00F86793"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F86793" w:rsidRPr="00542666" w:rsidRDefault="00F86793" w:rsidP="008971C7">
            <w:pPr>
              <w:rPr>
                <w:rFonts w:eastAsia="Arial"/>
                <w:sz w:val="16"/>
                <w:szCs w:val="16"/>
                <w:lang w:eastAsia="en-US"/>
              </w:rPr>
            </w:pPr>
            <w:r w:rsidRPr="00542666">
              <w:rPr>
                <w:rFonts w:eastAsia="Arial"/>
                <w:sz w:val="16"/>
                <w:szCs w:val="16"/>
                <w:lang w:eastAsia="en-US"/>
              </w:rPr>
              <w:t xml:space="preserve">A papír alapú iratot az </w:t>
            </w:r>
            <w:proofErr w:type="gramStart"/>
            <w:r w:rsidRPr="00542666">
              <w:rPr>
                <w:rFonts w:eastAsia="Arial"/>
                <w:sz w:val="16"/>
                <w:szCs w:val="16"/>
                <w:lang w:eastAsia="en-US"/>
              </w:rPr>
              <w:t>adatkezelő  zárható</w:t>
            </w:r>
            <w:proofErr w:type="gramEnd"/>
            <w:r w:rsidRPr="00542666">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542666">
              <w:rPr>
                <w:rFonts w:eastAsia="Arial"/>
                <w:sz w:val="16"/>
                <w:szCs w:val="16"/>
                <w:lang w:eastAsia="en-US"/>
              </w:rPr>
              <w:t>személy  férhet</w:t>
            </w:r>
            <w:proofErr w:type="gramEnd"/>
            <w:r w:rsidRPr="00542666">
              <w:rPr>
                <w:rFonts w:eastAsia="Arial"/>
                <w:sz w:val="16"/>
                <w:szCs w:val="16"/>
                <w:lang w:eastAsia="en-US"/>
              </w:rPr>
              <w:t xml:space="preserve"> hozzá.</w:t>
            </w:r>
          </w:p>
        </w:tc>
      </w:tr>
      <w:tr w:rsidR="003F5956" w:rsidRPr="00542666" w:rsidTr="00C4573E">
        <w:tc>
          <w:tcPr>
            <w:tcW w:w="426" w:type="dxa"/>
            <w:tcBorders>
              <w:top w:val="single" w:sz="4" w:space="0" w:color="auto"/>
              <w:bottom w:val="single" w:sz="4" w:space="0" w:color="auto"/>
            </w:tcBorders>
          </w:tcPr>
          <w:p w:rsidR="003F5956" w:rsidRPr="00542666" w:rsidRDefault="003F5956" w:rsidP="000E4959">
            <w:pPr>
              <w:rPr>
                <w:bCs/>
                <w:color w:val="000000"/>
                <w:sz w:val="16"/>
                <w:szCs w:val="16"/>
              </w:rPr>
            </w:pPr>
            <w:r w:rsidRPr="00542666">
              <w:rPr>
                <w:bCs/>
                <w:color w:val="000000"/>
                <w:sz w:val="16"/>
                <w:szCs w:val="16"/>
              </w:rPr>
              <w:t>3</w:t>
            </w:r>
            <w:r w:rsidR="000E4959">
              <w:rPr>
                <w:bCs/>
                <w:color w:val="000000"/>
                <w:sz w:val="16"/>
                <w:szCs w:val="16"/>
              </w:rPr>
              <w:t>9</w:t>
            </w:r>
            <w:r w:rsidRPr="00542666">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3F5956" w:rsidRPr="00542666" w:rsidRDefault="003F5956" w:rsidP="00C4573E">
            <w:pPr>
              <w:rPr>
                <w:sz w:val="16"/>
                <w:szCs w:val="16"/>
              </w:rPr>
            </w:pPr>
            <w:r w:rsidRPr="00542666">
              <w:rPr>
                <w:sz w:val="16"/>
                <w:szCs w:val="16"/>
              </w:rPr>
              <w:t xml:space="preserve">Kérelmező gazdálkodó </w:t>
            </w:r>
            <w:proofErr w:type="gramStart"/>
            <w:r w:rsidRPr="00542666">
              <w:rPr>
                <w:sz w:val="16"/>
                <w:szCs w:val="16"/>
              </w:rPr>
              <w:t>szervezet vezető</w:t>
            </w:r>
            <w:proofErr w:type="gramEnd"/>
            <w:r w:rsidRPr="00542666">
              <w:rPr>
                <w:sz w:val="16"/>
                <w:szCs w:val="16"/>
              </w:rPr>
              <w:t xml:space="preserve"> tisztségviselője, képviselője, meghatalmazottja </w:t>
            </w:r>
          </w:p>
          <w:p w:rsidR="003F5956" w:rsidRPr="00542666" w:rsidRDefault="003F5956" w:rsidP="00C4573E">
            <w:pPr>
              <w:rPr>
                <w:sz w:val="16"/>
                <w:szCs w:val="16"/>
              </w:rPr>
            </w:pPr>
            <w:r w:rsidRPr="00542666">
              <w:rPr>
                <w:sz w:val="16"/>
                <w:szCs w:val="16"/>
              </w:rPr>
              <w:t>viselt neve születési neve, anyja neve, születési helye, születési ideje.</w:t>
            </w:r>
          </w:p>
          <w:p w:rsidR="003F5956" w:rsidRPr="00542666" w:rsidRDefault="003F5956" w:rsidP="00C4573E">
            <w:pPr>
              <w:rPr>
                <w:sz w:val="16"/>
                <w:szCs w:val="16"/>
              </w:rPr>
            </w:pPr>
          </w:p>
          <w:p w:rsidR="003F5956" w:rsidRPr="00542666" w:rsidRDefault="003F5956" w:rsidP="00C4573E">
            <w:pPr>
              <w:rPr>
                <w:sz w:val="16"/>
                <w:szCs w:val="16"/>
              </w:rPr>
            </w:pPr>
            <w:r w:rsidRPr="00542666">
              <w:rPr>
                <w:sz w:val="16"/>
                <w:szCs w:val="16"/>
              </w:rPr>
              <w:t>Adószámos magánszemély viselt neve születési neve, anyja neve, születési helye, születési ideje, címe, adóazonosító száma.</w:t>
            </w:r>
          </w:p>
        </w:tc>
        <w:tc>
          <w:tcPr>
            <w:tcW w:w="850" w:type="dxa"/>
            <w:tcBorders>
              <w:top w:val="single" w:sz="4" w:space="0" w:color="auto"/>
              <w:left w:val="nil"/>
              <w:bottom w:val="single" w:sz="4" w:space="0" w:color="auto"/>
              <w:right w:val="single" w:sz="8" w:space="0" w:color="auto"/>
            </w:tcBorders>
          </w:tcPr>
          <w:p w:rsidR="003F5956" w:rsidRPr="00542666" w:rsidRDefault="003F5956" w:rsidP="00C4573E">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p w:rsidR="003F5956" w:rsidRPr="00542666" w:rsidRDefault="003F5956" w:rsidP="00C4573E">
            <w:pPr>
              <w:rPr>
                <w:sz w:val="16"/>
                <w:szCs w:val="16"/>
              </w:rPr>
            </w:pPr>
          </w:p>
          <w:p w:rsidR="003F5956" w:rsidRPr="00542666" w:rsidRDefault="003F5956" w:rsidP="00C4573E">
            <w:pPr>
              <w:rPr>
                <w:sz w:val="16"/>
                <w:szCs w:val="16"/>
              </w:rPr>
            </w:pPr>
            <w:r w:rsidRPr="00542666">
              <w:rPr>
                <w:sz w:val="16"/>
                <w:szCs w:val="16"/>
              </w:rPr>
              <w:t>Adószámos magánszemély</w:t>
            </w:r>
          </w:p>
          <w:p w:rsidR="003F5956" w:rsidRPr="00542666" w:rsidRDefault="003F5956" w:rsidP="00C4573E">
            <w:pPr>
              <w:rPr>
                <w:sz w:val="16"/>
                <w:szCs w:val="16"/>
              </w:rPr>
            </w:pPr>
          </w:p>
          <w:p w:rsidR="003F5956" w:rsidRPr="00542666" w:rsidRDefault="003F5956" w:rsidP="00C4573E">
            <w:pPr>
              <w:rPr>
                <w:sz w:val="16"/>
                <w:szCs w:val="16"/>
              </w:rPr>
            </w:pPr>
          </w:p>
        </w:tc>
        <w:tc>
          <w:tcPr>
            <w:tcW w:w="993" w:type="dxa"/>
            <w:gridSpan w:val="2"/>
            <w:tcBorders>
              <w:top w:val="single" w:sz="4" w:space="0" w:color="auto"/>
              <w:left w:val="nil"/>
              <w:bottom w:val="single" w:sz="4" w:space="0" w:color="auto"/>
              <w:right w:val="single" w:sz="8" w:space="0" w:color="auto"/>
            </w:tcBorders>
          </w:tcPr>
          <w:p w:rsidR="003F5956" w:rsidRPr="00542666" w:rsidRDefault="003F5956" w:rsidP="00C4573E">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p w:rsidR="003F5956" w:rsidRPr="00542666" w:rsidRDefault="003F5956" w:rsidP="00C4573E">
            <w:pPr>
              <w:rPr>
                <w:sz w:val="16"/>
                <w:szCs w:val="16"/>
              </w:rPr>
            </w:pPr>
          </w:p>
          <w:p w:rsidR="003F5956" w:rsidRPr="00542666" w:rsidRDefault="003F5956" w:rsidP="00C4573E">
            <w:pPr>
              <w:rPr>
                <w:sz w:val="16"/>
                <w:szCs w:val="16"/>
              </w:rPr>
            </w:pPr>
            <w:r w:rsidRPr="00542666">
              <w:rPr>
                <w:sz w:val="16"/>
                <w:szCs w:val="16"/>
              </w:rPr>
              <w:t>Adószámos magánszemély</w:t>
            </w:r>
          </w:p>
          <w:p w:rsidR="003F5956" w:rsidRPr="00542666" w:rsidRDefault="003F5956" w:rsidP="00C4573E">
            <w:pPr>
              <w:rPr>
                <w:sz w:val="16"/>
                <w:szCs w:val="16"/>
              </w:rPr>
            </w:pPr>
          </w:p>
        </w:tc>
        <w:tc>
          <w:tcPr>
            <w:tcW w:w="1275" w:type="dxa"/>
            <w:tcBorders>
              <w:top w:val="single" w:sz="4" w:space="0" w:color="auto"/>
              <w:left w:val="nil"/>
              <w:bottom w:val="single" w:sz="4" w:space="0" w:color="auto"/>
              <w:right w:val="single" w:sz="8" w:space="0" w:color="auto"/>
            </w:tcBorders>
          </w:tcPr>
          <w:p w:rsidR="003F5956" w:rsidRPr="00542666" w:rsidRDefault="003F5956" w:rsidP="00C4573E">
            <w:pPr>
              <w:rPr>
                <w:b/>
                <w:sz w:val="16"/>
                <w:szCs w:val="16"/>
              </w:rPr>
            </w:pPr>
            <w:r w:rsidRPr="00542666">
              <w:rPr>
                <w:b/>
                <w:sz w:val="16"/>
                <w:szCs w:val="16"/>
              </w:rPr>
              <w:t>Nem üzleti célú szabadidős szálláshelyek nyilvántartásával, szálláshely szolgáltatással kapcsolatos ügyintézés</w:t>
            </w:r>
          </w:p>
          <w:p w:rsidR="003F5956" w:rsidRPr="00542666" w:rsidRDefault="003F5956" w:rsidP="00C4573E">
            <w:pPr>
              <w:rPr>
                <w:b/>
                <w:sz w:val="16"/>
                <w:szCs w:val="16"/>
              </w:rPr>
            </w:pPr>
          </w:p>
        </w:tc>
        <w:tc>
          <w:tcPr>
            <w:tcW w:w="1418" w:type="dxa"/>
            <w:tcBorders>
              <w:top w:val="single" w:sz="4" w:space="0" w:color="auto"/>
              <w:left w:val="nil"/>
              <w:bottom w:val="single" w:sz="4" w:space="0" w:color="auto"/>
              <w:right w:val="single" w:sz="8" w:space="0" w:color="auto"/>
            </w:tcBorders>
          </w:tcPr>
          <w:p w:rsidR="003F5956" w:rsidRPr="00542666" w:rsidRDefault="003F5956" w:rsidP="00C4573E">
            <w:pPr>
              <w:rPr>
                <w:b/>
                <w:bCs/>
                <w:sz w:val="16"/>
                <w:szCs w:val="16"/>
              </w:rPr>
            </w:pPr>
            <w:r w:rsidRPr="00542666">
              <w:rPr>
                <w:b/>
                <w:bCs/>
                <w:sz w:val="16"/>
                <w:szCs w:val="16"/>
              </w:rPr>
              <w:t>elektronikus</w:t>
            </w:r>
          </w:p>
          <w:p w:rsidR="003F5956" w:rsidRPr="00542666" w:rsidRDefault="003F5956" w:rsidP="00C4573E">
            <w:pPr>
              <w:rPr>
                <w:bCs/>
                <w:sz w:val="16"/>
                <w:szCs w:val="16"/>
              </w:rPr>
            </w:pPr>
            <w:r w:rsidRPr="00542666">
              <w:rPr>
                <w:bCs/>
                <w:sz w:val="16"/>
                <w:szCs w:val="16"/>
              </w:rPr>
              <w:t xml:space="preserve">DMS </w:t>
            </w:r>
            <w:proofErr w:type="spellStart"/>
            <w:r w:rsidRPr="00542666">
              <w:rPr>
                <w:bCs/>
                <w:sz w:val="16"/>
                <w:szCs w:val="16"/>
              </w:rPr>
              <w:t>One</w:t>
            </w:r>
            <w:proofErr w:type="spellEnd"/>
            <w:r w:rsidRPr="00542666">
              <w:rPr>
                <w:bCs/>
                <w:sz w:val="16"/>
                <w:szCs w:val="16"/>
              </w:rPr>
              <w:t xml:space="preserve"> Iktató program</w:t>
            </w:r>
          </w:p>
          <w:p w:rsidR="003F5956" w:rsidRPr="00542666" w:rsidRDefault="003F5956" w:rsidP="00C4573E">
            <w:pPr>
              <w:rPr>
                <w:bCs/>
                <w:sz w:val="16"/>
                <w:szCs w:val="16"/>
              </w:rPr>
            </w:pPr>
          </w:p>
          <w:p w:rsidR="003F5956" w:rsidRPr="00542666" w:rsidRDefault="003F5956" w:rsidP="00C4573E">
            <w:pPr>
              <w:rPr>
                <w:bCs/>
                <w:sz w:val="16"/>
                <w:szCs w:val="16"/>
              </w:rPr>
            </w:pPr>
            <w:proofErr w:type="spellStart"/>
            <w:r w:rsidRPr="00542666">
              <w:rPr>
                <w:bCs/>
                <w:sz w:val="16"/>
                <w:szCs w:val="16"/>
              </w:rPr>
              <w:t>GovCenter</w:t>
            </w:r>
            <w:proofErr w:type="spellEnd"/>
          </w:p>
          <w:p w:rsidR="003F5956" w:rsidRPr="00542666" w:rsidRDefault="003F5956" w:rsidP="00C4573E">
            <w:pPr>
              <w:rPr>
                <w:bCs/>
                <w:sz w:val="16"/>
                <w:szCs w:val="16"/>
              </w:rPr>
            </w:pPr>
          </w:p>
          <w:p w:rsidR="00416913" w:rsidRPr="00542666" w:rsidRDefault="00416913" w:rsidP="00416913">
            <w:pPr>
              <w:shd w:val="clear" w:color="auto" w:fill="FFFFFF"/>
              <w:jc w:val="both"/>
              <w:outlineLvl w:val="1"/>
              <w:rPr>
                <w:sz w:val="16"/>
                <w:szCs w:val="16"/>
              </w:rPr>
            </w:pPr>
            <w:r w:rsidRPr="00226DCC">
              <w:rPr>
                <w:b/>
                <w:sz w:val="16"/>
                <w:szCs w:val="16"/>
              </w:rPr>
              <w:t>papír alapon:</w:t>
            </w:r>
            <w:r w:rsidRPr="00226DCC">
              <w:rPr>
                <w:sz w:val="16"/>
                <w:szCs w:val="16"/>
              </w:rPr>
              <w:t xml:space="preserve"> ügyintézés során keletkezett dokumentumok</w:t>
            </w:r>
          </w:p>
          <w:p w:rsidR="003F5956" w:rsidRPr="00226DCC" w:rsidRDefault="003F5956" w:rsidP="00C4573E">
            <w:pPr>
              <w:rPr>
                <w:b/>
                <w:bCs/>
                <w:sz w:val="16"/>
                <w:szCs w:val="16"/>
              </w:rPr>
            </w:pPr>
          </w:p>
        </w:tc>
        <w:tc>
          <w:tcPr>
            <w:tcW w:w="850" w:type="dxa"/>
            <w:tcBorders>
              <w:top w:val="single" w:sz="4" w:space="0" w:color="auto"/>
              <w:left w:val="nil"/>
              <w:bottom w:val="single" w:sz="4" w:space="0" w:color="auto"/>
              <w:right w:val="single" w:sz="8" w:space="0" w:color="auto"/>
            </w:tcBorders>
          </w:tcPr>
          <w:p w:rsidR="003F5956" w:rsidRPr="00542666" w:rsidRDefault="003F5956" w:rsidP="00C4573E">
            <w:pPr>
              <w:rPr>
                <w:bCs/>
                <w:sz w:val="16"/>
                <w:szCs w:val="16"/>
              </w:rPr>
            </w:pPr>
            <w:r w:rsidRPr="00542666">
              <w:rPr>
                <w:bCs/>
                <w:sz w:val="16"/>
                <w:szCs w:val="16"/>
              </w:rPr>
              <w:t xml:space="preserve">közérdekű vagy az adatkezelőre ruházott közhatalmi jogosítvány gyakorlásának keretében végzett feladat végrehajtásához szükséges a GDPR 6. cikk. (1) </w:t>
            </w:r>
            <w:proofErr w:type="spellStart"/>
            <w:r w:rsidRPr="00542666">
              <w:rPr>
                <w:bCs/>
                <w:sz w:val="16"/>
                <w:szCs w:val="16"/>
              </w:rPr>
              <w:t>bek</w:t>
            </w:r>
            <w:proofErr w:type="spellEnd"/>
            <w:r w:rsidRPr="00542666">
              <w:rPr>
                <w:bCs/>
                <w:sz w:val="16"/>
                <w:szCs w:val="16"/>
              </w:rPr>
              <w:t>. e) pontja alapján</w:t>
            </w:r>
          </w:p>
          <w:p w:rsidR="003F5956" w:rsidRPr="00542666" w:rsidRDefault="003F5956" w:rsidP="00C4573E">
            <w:pPr>
              <w:rPr>
                <w:bCs/>
                <w:sz w:val="16"/>
                <w:szCs w:val="16"/>
              </w:rPr>
            </w:pPr>
          </w:p>
        </w:tc>
        <w:tc>
          <w:tcPr>
            <w:tcW w:w="1247" w:type="dxa"/>
            <w:tcBorders>
              <w:top w:val="single" w:sz="4" w:space="0" w:color="auto"/>
              <w:left w:val="nil"/>
              <w:bottom w:val="single" w:sz="4" w:space="0" w:color="auto"/>
              <w:right w:val="single" w:sz="8" w:space="0" w:color="auto"/>
            </w:tcBorders>
          </w:tcPr>
          <w:p w:rsidR="003F5956" w:rsidRPr="00542666" w:rsidRDefault="003F5956" w:rsidP="00C4573E">
            <w:pPr>
              <w:rPr>
                <w:sz w:val="16"/>
                <w:szCs w:val="16"/>
              </w:rPr>
            </w:pPr>
            <w:r w:rsidRPr="00542666">
              <w:rPr>
                <w:sz w:val="16"/>
                <w:szCs w:val="16"/>
              </w:rPr>
              <w:t xml:space="preserve">2009. évi LXXVI. törvény 22. § (1) </w:t>
            </w:r>
            <w:proofErr w:type="spellStart"/>
            <w:r w:rsidRPr="00542666">
              <w:rPr>
                <w:sz w:val="16"/>
                <w:szCs w:val="16"/>
              </w:rPr>
              <w:t>bek</w:t>
            </w:r>
            <w:proofErr w:type="spellEnd"/>
            <w:r w:rsidRPr="00542666">
              <w:rPr>
                <w:sz w:val="16"/>
                <w:szCs w:val="16"/>
              </w:rPr>
              <w:t>. a)</w:t>
            </w:r>
            <w:proofErr w:type="spellStart"/>
            <w:r w:rsidRPr="00542666">
              <w:rPr>
                <w:sz w:val="16"/>
                <w:szCs w:val="16"/>
              </w:rPr>
              <w:t>-b</w:t>
            </w:r>
            <w:proofErr w:type="spellEnd"/>
            <w:r w:rsidRPr="00542666">
              <w:rPr>
                <w:sz w:val="16"/>
                <w:szCs w:val="16"/>
              </w:rPr>
              <w:t>)</w:t>
            </w:r>
          </w:p>
          <w:p w:rsidR="003F5956" w:rsidRPr="00542666" w:rsidRDefault="003F5956" w:rsidP="00C4573E">
            <w:pPr>
              <w:rPr>
                <w:bCs/>
                <w:sz w:val="16"/>
                <w:szCs w:val="16"/>
              </w:rPr>
            </w:pPr>
          </w:p>
          <w:p w:rsidR="003F5956" w:rsidRPr="00542666" w:rsidRDefault="003F5956" w:rsidP="00C4573E">
            <w:pPr>
              <w:rPr>
                <w:bCs/>
                <w:sz w:val="16"/>
                <w:szCs w:val="16"/>
              </w:rPr>
            </w:pPr>
            <w:r w:rsidRPr="00542666">
              <w:rPr>
                <w:bCs/>
                <w:sz w:val="16"/>
                <w:szCs w:val="16"/>
              </w:rPr>
              <w:t xml:space="preserve">173/2003. § (X.28.) Korm. rendelet. 14/A. § (1) </w:t>
            </w:r>
            <w:proofErr w:type="spellStart"/>
            <w:r w:rsidRPr="00542666">
              <w:rPr>
                <w:bCs/>
                <w:sz w:val="16"/>
                <w:szCs w:val="16"/>
              </w:rPr>
              <w:t>bek</w:t>
            </w:r>
            <w:proofErr w:type="spellEnd"/>
            <w:r w:rsidRPr="00542666">
              <w:rPr>
                <w:bCs/>
                <w:sz w:val="16"/>
                <w:szCs w:val="16"/>
              </w:rPr>
              <w:t xml:space="preserve">. a) </w:t>
            </w:r>
          </w:p>
          <w:p w:rsidR="003F5956" w:rsidRPr="00542666" w:rsidRDefault="003F5956" w:rsidP="00C4573E">
            <w:pPr>
              <w:rPr>
                <w:bCs/>
                <w:sz w:val="16"/>
                <w:szCs w:val="16"/>
              </w:rPr>
            </w:pPr>
          </w:p>
          <w:p w:rsidR="003F5956" w:rsidRPr="00542666" w:rsidRDefault="003F5956" w:rsidP="00C4573E">
            <w:pPr>
              <w:rPr>
                <w:sz w:val="16"/>
                <w:szCs w:val="16"/>
              </w:rPr>
            </w:pPr>
            <w:proofErr w:type="spellStart"/>
            <w:r w:rsidRPr="00542666">
              <w:rPr>
                <w:sz w:val="16"/>
                <w:szCs w:val="16"/>
              </w:rPr>
              <w:t>Ákr</w:t>
            </w:r>
            <w:proofErr w:type="spellEnd"/>
            <w:r w:rsidRPr="00542666">
              <w:rPr>
                <w:sz w:val="16"/>
                <w:szCs w:val="16"/>
              </w:rPr>
              <w:t>. 27. §</w:t>
            </w:r>
          </w:p>
          <w:p w:rsidR="003F5956" w:rsidRPr="00542666" w:rsidRDefault="003F5956" w:rsidP="00C4573E">
            <w:pPr>
              <w:rPr>
                <w:sz w:val="16"/>
                <w:szCs w:val="16"/>
              </w:rPr>
            </w:pPr>
          </w:p>
        </w:tc>
        <w:tc>
          <w:tcPr>
            <w:tcW w:w="1134" w:type="dxa"/>
            <w:tcBorders>
              <w:top w:val="single" w:sz="4" w:space="0" w:color="auto"/>
              <w:left w:val="nil"/>
              <w:bottom w:val="single" w:sz="4" w:space="0" w:color="auto"/>
              <w:right w:val="single" w:sz="8" w:space="0" w:color="auto"/>
            </w:tcBorders>
          </w:tcPr>
          <w:p w:rsidR="003F5956" w:rsidRPr="00542666" w:rsidRDefault="003F5956" w:rsidP="00C4573E">
            <w:pPr>
              <w:rPr>
                <w:sz w:val="16"/>
                <w:szCs w:val="16"/>
              </w:rPr>
            </w:pPr>
            <w:r w:rsidRPr="00542666">
              <w:rPr>
                <w:sz w:val="16"/>
                <w:szCs w:val="16"/>
              </w:rPr>
              <w:t>78/2012. (XII.28.) BM rendelet alapján 10 év azzal, hogy az adatkezelő által vezetett nyilvántartás és adatai nem selejtezhetők</w:t>
            </w:r>
          </w:p>
        </w:tc>
        <w:tc>
          <w:tcPr>
            <w:tcW w:w="993" w:type="dxa"/>
            <w:tcBorders>
              <w:top w:val="single" w:sz="4" w:space="0" w:color="auto"/>
              <w:left w:val="nil"/>
              <w:bottom w:val="single" w:sz="4" w:space="0" w:color="auto"/>
              <w:right w:val="single" w:sz="8" w:space="0" w:color="auto"/>
            </w:tcBorders>
          </w:tcPr>
          <w:p w:rsidR="003F5956" w:rsidRPr="00542666" w:rsidRDefault="003F5956" w:rsidP="00C4573E">
            <w:pPr>
              <w:rPr>
                <w:bCs/>
                <w:sz w:val="16"/>
                <w:szCs w:val="16"/>
              </w:rPr>
            </w:pPr>
            <w:r w:rsidRPr="00542666">
              <w:rPr>
                <w:bCs/>
                <w:sz w:val="16"/>
                <w:szCs w:val="16"/>
              </w:rPr>
              <w:t xml:space="preserve">239/2009. (X.20.) Korm. rendelet 11. § - </w:t>
            </w:r>
          </w:p>
          <w:p w:rsidR="003F5956" w:rsidRPr="00542666" w:rsidRDefault="003F5956" w:rsidP="00C4573E">
            <w:pPr>
              <w:rPr>
                <w:bCs/>
                <w:sz w:val="16"/>
                <w:szCs w:val="16"/>
              </w:rPr>
            </w:pPr>
            <w:r w:rsidRPr="00542666">
              <w:rPr>
                <w:bCs/>
                <w:sz w:val="16"/>
                <w:szCs w:val="16"/>
              </w:rPr>
              <w:t>Nemzeti Turisztikai Adatszolgáltató Központ</w:t>
            </w:r>
          </w:p>
          <w:p w:rsidR="003F5956" w:rsidRPr="00542666" w:rsidRDefault="003F5956" w:rsidP="00C4573E">
            <w:pPr>
              <w:rPr>
                <w:color w:val="474747"/>
                <w:sz w:val="16"/>
                <w:szCs w:val="16"/>
                <w:shd w:val="clear" w:color="auto" w:fill="FFFFFF"/>
              </w:rPr>
            </w:pPr>
          </w:p>
          <w:p w:rsidR="003F5956" w:rsidRPr="00542666" w:rsidRDefault="003F5956" w:rsidP="00C4573E">
            <w:pPr>
              <w:rPr>
                <w:color w:val="474747"/>
                <w:sz w:val="16"/>
                <w:szCs w:val="16"/>
                <w:shd w:val="clear" w:color="auto" w:fill="FFFFFF"/>
              </w:rPr>
            </w:pPr>
            <w:r w:rsidRPr="00542666">
              <w:rPr>
                <w:color w:val="474747"/>
                <w:sz w:val="16"/>
                <w:szCs w:val="16"/>
                <w:shd w:val="clear" w:color="auto" w:fill="FFFFFF"/>
              </w:rPr>
              <w:t>Nemzeti Turisztikai Adatszolgáltató Központ az igazolás feltöltésével.</w:t>
            </w:r>
          </w:p>
          <w:p w:rsidR="003F5956" w:rsidRPr="00542666" w:rsidRDefault="003F5956" w:rsidP="00C4573E">
            <w:pPr>
              <w:rPr>
                <w:bCs/>
                <w:sz w:val="16"/>
                <w:szCs w:val="16"/>
              </w:rPr>
            </w:pPr>
          </w:p>
          <w:p w:rsidR="002830AC" w:rsidRPr="00542666" w:rsidRDefault="002830AC" w:rsidP="002830AC">
            <w:pPr>
              <w:rPr>
                <w:bCs/>
                <w:sz w:val="16"/>
                <w:szCs w:val="16"/>
              </w:rPr>
            </w:pPr>
            <w:r w:rsidRPr="00542666">
              <w:rPr>
                <w:sz w:val="16"/>
                <w:szCs w:val="16"/>
              </w:rPr>
              <w:t>Szankció alkalmazása esetén: KSZNY</w:t>
            </w:r>
            <w:r w:rsidRPr="00542666">
              <w:rPr>
                <w:bCs/>
                <w:sz w:val="16"/>
                <w:szCs w:val="16"/>
              </w:rPr>
              <w:t>-</w:t>
            </w:r>
          </w:p>
          <w:p w:rsidR="003F5956" w:rsidRPr="00542666" w:rsidRDefault="002830AC" w:rsidP="002830AC">
            <w:pPr>
              <w:rPr>
                <w:sz w:val="16"/>
                <w:szCs w:val="16"/>
              </w:rPr>
            </w:pPr>
            <w:r w:rsidRPr="00542666">
              <w:rPr>
                <w:sz w:val="16"/>
                <w:szCs w:val="16"/>
              </w:rPr>
              <w:t xml:space="preserve">2017. </w:t>
            </w:r>
            <w:proofErr w:type="gramStart"/>
            <w:r w:rsidRPr="00542666">
              <w:rPr>
                <w:sz w:val="16"/>
                <w:szCs w:val="16"/>
              </w:rPr>
              <w:t>évi  CXXV.</w:t>
            </w:r>
            <w:proofErr w:type="gramEnd"/>
            <w:r w:rsidRPr="00542666">
              <w:rPr>
                <w:sz w:val="16"/>
                <w:szCs w:val="16"/>
              </w:rPr>
              <w:t xml:space="preserve"> tv. 4. § (1) </w:t>
            </w:r>
          </w:p>
        </w:tc>
        <w:tc>
          <w:tcPr>
            <w:tcW w:w="992" w:type="dxa"/>
            <w:gridSpan w:val="2"/>
            <w:tcBorders>
              <w:top w:val="single" w:sz="4" w:space="0" w:color="auto"/>
              <w:left w:val="nil"/>
              <w:bottom w:val="single" w:sz="4" w:space="0" w:color="auto"/>
              <w:right w:val="single" w:sz="8" w:space="0" w:color="auto"/>
            </w:tcBorders>
          </w:tcPr>
          <w:p w:rsidR="003F5956" w:rsidRPr="00542666" w:rsidRDefault="003F5956" w:rsidP="00C4573E">
            <w:pPr>
              <w:rPr>
                <w:bCs/>
                <w:sz w:val="16"/>
                <w:szCs w:val="16"/>
              </w:rPr>
            </w:pPr>
          </w:p>
        </w:tc>
        <w:tc>
          <w:tcPr>
            <w:tcW w:w="992" w:type="dxa"/>
            <w:tcBorders>
              <w:top w:val="single" w:sz="4" w:space="0" w:color="auto"/>
              <w:left w:val="nil"/>
              <w:bottom w:val="single" w:sz="4" w:space="0" w:color="auto"/>
              <w:right w:val="single" w:sz="8" w:space="0" w:color="auto"/>
            </w:tcBorders>
          </w:tcPr>
          <w:p w:rsidR="003F5956" w:rsidRPr="00542666" w:rsidRDefault="003F5956" w:rsidP="00C4573E">
            <w:pPr>
              <w:rPr>
                <w:b/>
                <w:bCs/>
                <w:sz w:val="16"/>
                <w:szCs w:val="16"/>
              </w:rPr>
            </w:pPr>
          </w:p>
        </w:tc>
        <w:tc>
          <w:tcPr>
            <w:tcW w:w="992" w:type="dxa"/>
            <w:tcBorders>
              <w:top w:val="single" w:sz="4" w:space="0" w:color="auto"/>
              <w:left w:val="nil"/>
              <w:bottom w:val="single" w:sz="4" w:space="0" w:color="auto"/>
              <w:right w:val="single" w:sz="8" w:space="0" w:color="auto"/>
            </w:tcBorders>
          </w:tcPr>
          <w:p w:rsidR="003F5956" w:rsidRPr="00542666" w:rsidRDefault="003F5956" w:rsidP="00C4573E">
            <w:pPr>
              <w:rPr>
                <w:b/>
                <w:bCs/>
                <w:sz w:val="16"/>
                <w:szCs w:val="16"/>
              </w:rPr>
            </w:pPr>
          </w:p>
        </w:tc>
        <w:tc>
          <w:tcPr>
            <w:tcW w:w="1560" w:type="dxa"/>
            <w:tcBorders>
              <w:top w:val="single" w:sz="4" w:space="0" w:color="auto"/>
              <w:left w:val="nil"/>
              <w:bottom w:val="single" w:sz="4" w:space="0" w:color="auto"/>
              <w:right w:val="single" w:sz="8" w:space="0" w:color="auto"/>
            </w:tcBorders>
          </w:tcPr>
          <w:p w:rsidR="003F5956" w:rsidRPr="00542666" w:rsidRDefault="003F5956" w:rsidP="00C4573E">
            <w:pPr>
              <w:rPr>
                <w:rFonts w:eastAsia="Arial"/>
                <w:sz w:val="16"/>
                <w:szCs w:val="16"/>
                <w:lang w:eastAsia="en-US"/>
              </w:rPr>
            </w:pPr>
            <w:r w:rsidRPr="00542666">
              <w:rPr>
                <w:rFonts w:eastAsia="Arial"/>
                <w:sz w:val="16"/>
                <w:szCs w:val="16"/>
                <w:lang w:eastAsia="en-US"/>
              </w:rPr>
              <w:t xml:space="preserve">A papír alapú iratot az </w:t>
            </w:r>
            <w:proofErr w:type="gramStart"/>
            <w:r w:rsidRPr="00542666">
              <w:rPr>
                <w:rFonts w:eastAsia="Arial"/>
                <w:sz w:val="16"/>
                <w:szCs w:val="16"/>
                <w:lang w:eastAsia="en-US"/>
              </w:rPr>
              <w:t>adatkezelő  zárható</w:t>
            </w:r>
            <w:proofErr w:type="gramEnd"/>
            <w:r w:rsidRPr="00542666">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542666">
              <w:rPr>
                <w:rFonts w:eastAsia="Arial"/>
                <w:sz w:val="16"/>
                <w:szCs w:val="16"/>
                <w:lang w:eastAsia="en-US"/>
              </w:rPr>
              <w:t>személy  férhet</w:t>
            </w:r>
            <w:proofErr w:type="gramEnd"/>
            <w:r w:rsidRPr="00542666">
              <w:rPr>
                <w:rFonts w:eastAsia="Arial"/>
                <w:sz w:val="16"/>
                <w:szCs w:val="16"/>
                <w:lang w:eastAsia="en-US"/>
              </w:rPr>
              <w:t xml:space="preserve"> hozzá.</w:t>
            </w:r>
          </w:p>
        </w:tc>
      </w:tr>
      <w:tr w:rsidR="00F86793" w:rsidRPr="00542666" w:rsidTr="00895AE9">
        <w:tc>
          <w:tcPr>
            <w:tcW w:w="426" w:type="dxa"/>
            <w:tcBorders>
              <w:top w:val="single" w:sz="4" w:space="0" w:color="auto"/>
              <w:bottom w:val="single" w:sz="4" w:space="0" w:color="auto"/>
            </w:tcBorders>
          </w:tcPr>
          <w:p w:rsidR="00F86793" w:rsidRPr="00542666" w:rsidRDefault="000E4959">
            <w:pPr>
              <w:rPr>
                <w:bCs/>
                <w:color w:val="000000"/>
                <w:sz w:val="16"/>
                <w:szCs w:val="16"/>
              </w:rPr>
            </w:pPr>
            <w:r>
              <w:rPr>
                <w:bCs/>
                <w:color w:val="000000"/>
                <w:sz w:val="16"/>
                <w:szCs w:val="16"/>
              </w:rPr>
              <w:t>40</w:t>
            </w:r>
            <w:r w:rsidR="00B77743" w:rsidRPr="00542666">
              <w:rPr>
                <w:bCs/>
                <w:color w:val="000000"/>
                <w:sz w:val="16"/>
                <w:szCs w:val="16"/>
              </w:rPr>
              <w:t>9</w:t>
            </w:r>
            <w:r w:rsidR="00A177CA" w:rsidRPr="00542666">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Kérelmező gazdálkodó </w:t>
            </w:r>
            <w:proofErr w:type="gramStart"/>
            <w:r w:rsidRPr="00542666">
              <w:rPr>
                <w:sz w:val="16"/>
                <w:szCs w:val="16"/>
              </w:rPr>
              <w:t>szervezet vezető</w:t>
            </w:r>
            <w:proofErr w:type="gramEnd"/>
            <w:r w:rsidRPr="00542666">
              <w:rPr>
                <w:sz w:val="16"/>
                <w:szCs w:val="16"/>
              </w:rPr>
              <w:t xml:space="preserve"> tisztségviselője, képviselője, meghatalmazottja </w:t>
            </w:r>
          </w:p>
          <w:p w:rsidR="00F86793" w:rsidRPr="00542666" w:rsidRDefault="00F86793" w:rsidP="00DC7D17">
            <w:pPr>
              <w:rPr>
                <w:sz w:val="16"/>
                <w:szCs w:val="16"/>
              </w:rPr>
            </w:pPr>
            <w:r w:rsidRPr="00542666">
              <w:rPr>
                <w:sz w:val="16"/>
                <w:szCs w:val="16"/>
              </w:rPr>
              <w:t>viselt neve születési neve, anyja neve, születési helye, születési ideje.</w:t>
            </w:r>
          </w:p>
        </w:tc>
        <w:tc>
          <w:tcPr>
            <w:tcW w:w="850"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tc>
        <w:tc>
          <w:tcPr>
            <w:tcW w:w="993" w:type="dxa"/>
            <w:gridSpan w:val="2"/>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p w:rsidR="00F86793" w:rsidRPr="00542666" w:rsidRDefault="00F86793" w:rsidP="00DC7D17">
            <w:pPr>
              <w:rPr>
                <w:sz w:val="16"/>
                <w:szCs w:val="16"/>
              </w:rPr>
            </w:pPr>
          </w:p>
        </w:tc>
        <w:tc>
          <w:tcPr>
            <w:tcW w:w="1275" w:type="dxa"/>
            <w:tcBorders>
              <w:top w:val="single" w:sz="4" w:space="0" w:color="auto"/>
              <w:left w:val="nil"/>
              <w:bottom w:val="single" w:sz="4" w:space="0" w:color="auto"/>
              <w:right w:val="single" w:sz="8" w:space="0" w:color="auto"/>
            </w:tcBorders>
          </w:tcPr>
          <w:p w:rsidR="00F86793" w:rsidRPr="00542666" w:rsidRDefault="00F86793" w:rsidP="00447CF5">
            <w:pPr>
              <w:rPr>
                <w:b/>
                <w:sz w:val="16"/>
                <w:szCs w:val="16"/>
              </w:rPr>
            </w:pPr>
            <w:r w:rsidRPr="00542666">
              <w:rPr>
                <w:b/>
                <w:sz w:val="16"/>
                <w:szCs w:val="16"/>
              </w:rPr>
              <w:t>Rendezvénytartás engedélyezésének ügyintézése</w:t>
            </w:r>
          </w:p>
          <w:p w:rsidR="00F86793" w:rsidRPr="00542666" w:rsidRDefault="00F86793" w:rsidP="00447CF5">
            <w:pPr>
              <w:rPr>
                <w:b/>
                <w:sz w:val="16"/>
                <w:szCs w:val="16"/>
              </w:rPr>
            </w:pPr>
          </w:p>
          <w:p w:rsidR="00F86793" w:rsidRPr="00542666" w:rsidRDefault="00F86793" w:rsidP="00256812">
            <w:pPr>
              <w:rPr>
                <w:b/>
                <w:sz w:val="16"/>
                <w:szCs w:val="16"/>
              </w:rPr>
            </w:pPr>
            <w:r w:rsidRPr="00542666">
              <w:rPr>
                <w:sz w:val="16"/>
                <w:szCs w:val="16"/>
              </w:rPr>
              <w:t>(engedélyezési eljárás lefolytatása, engedélyek kiadása, nyilvántartás vezetése, hatósági ellenőrzés lefolytatása)</w:t>
            </w:r>
          </w:p>
        </w:tc>
        <w:tc>
          <w:tcPr>
            <w:tcW w:w="1418" w:type="dxa"/>
            <w:tcBorders>
              <w:top w:val="single" w:sz="4" w:space="0" w:color="auto"/>
              <w:left w:val="nil"/>
              <w:bottom w:val="single" w:sz="4" w:space="0" w:color="auto"/>
              <w:right w:val="single" w:sz="8" w:space="0" w:color="auto"/>
            </w:tcBorders>
          </w:tcPr>
          <w:p w:rsidR="00F86793" w:rsidRPr="00542666" w:rsidRDefault="00F86793" w:rsidP="00EF2E90">
            <w:pPr>
              <w:rPr>
                <w:b/>
                <w:bCs/>
                <w:sz w:val="16"/>
                <w:szCs w:val="16"/>
              </w:rPr>
            </w:pPr>
            <w:r w:rsidRPr="00542666">
              <w:rPr>
                <w:b/>
                <w:bCs/>
                <w:sz w:val="16"/>
                <w:szCs w:val="16"/>
              </w:rPr>
              <w:t>elektronikus</w:t>
            </w:r>
          </w:p>
          <w:p w:rsidR="00F86793" w:rsidRPr="00542666" w:rsidRDefault="00F86793" w:rsidP="00EF2E90">
            <w:pPr>
              <w:rPr>
                <w:bCs/>
                <w:sz w:val="16"/>
                <w:szCs w:val="16"/>
              </w:rPr>
            </w:pPr>
            <w:r w:rsidRPr="00542666">
              <w:rPr>
                <w:bCs/>
                <w:sz w:val="16"/>
                <w:szCs w:val="16"/>
              </w:rPr>
              <w:t xml:space="preserve">DMS </w:t>
            </w:r>
            <w:proofErr w:type="spellStart"/>
            <w:r w:rsidRPr="00542666">
              <w:rPr>
                <w:bCs/>
                <w:sz w:val="16"/>
                <w:szCs w:val="16"/>
              </w:rPr>
              <w:t>One</w:t>
            </w:r>
            <w:proofErr w:type="spellEnd"/>
            <w:r w:rsidRPr="00542666">
              <w:rPr>
                <w:bCs/>
                <w:sz w:val="16"/>
                <w:szCs w:val="16"/>
              </w:rPr>
              <w:t xml:space="preserve"> Iktató program </w:t>
            </w:r>
          </w:p>
          <w:p w:rsidR="00F86793" w:rsidRPr="00542666" w:rsidRDefault="00F86793" w:rsidP="001E15D6">
            <w:pPr>
              <w:rPr>
                <w:bCs/>
                <w:sz w:val="16"/>
                <w:szCs w:val="16"/>
              </w:rPr>
            </w:pPr>
          </w:p>
          <w:p w:rsidR="00F86793" w:rsidRPr="00542666" w:rsidRDefault="00F86793" w:rsidP="001E15D6">
            <w:pPr>
              <w:rPr>
                <w:bCs/>
                <w:sz w:val="16"/>
                <w:szCs w:val="16"/>
              </w:rPr>
            </w:pPr>
            <w:proofErr w:type="spellStart"/>
            <w:r w:rsidRPr="00542666">
              <w:rPr>
                <w:bCs/>
                <w:sz w:val="16"/>
                <w:szCs w:val="16"/>
              </w:rPr>
              <w:t>GovCenter</w:t>
            </w:r>
            <w:proofErr w:type="spellEnd"/>
          </w:p>
          <w:p w:rsidR="00F86793" w:rsidRPr="00226DCC" w:rsidRDefault="00F86793" w:rsidP="001E15D6">
            <w:pPr>
              <w:rPr>
                <w:b/>
                <w:bCs/>
                <w:sz w:val="16"/>
                <w:szCs w:val="16"/>
              </w:rPr>
            </w:pPr>
          </w:p>
          <w:p w:rsidR="00416913" w:rsidRPr="00542666" w:rsidRDefault="00416913" w:rsidP="00416913">
            <w:pPr>
              <w:shd w:val="clear" w:color="auto" w:fill="FFFFFF"/>
              <w:jc w:val="both"/>
              <w:outlineLvl w:val="1"/>
              <w:rPr>
                <w:sz w:val="16"/>
                <w:szCs w:val="16"/>
              </w:rPr>
            </w:pPr>
            <w:r w:rsidRPr="00226DCC">
              <w:rPr>
                <w:b/>
                <w:sz w:val="16"/>
                <w:szCs w:val="16"/>
              </w:rPr>
              <w:t>papír alapon:</w:t>
            </w:r>
            <w:r w:rsidRPr="00226DCC">
              <w:rPr>
                <w:sz w:val="16"/>
                <w:szCs w:val="16"/>
              </w:rPr>
              <w:t xml:space="preserve"> ügyintézés során keletkezett dokumentumok</w:t>
            </w:r>
          </w:p>
          <w:p w:rsidR="00416913" w:rsidRPr="00226DCC" w:rsidRDefault="00416913" w:rsidP="001E15D6">
            <w:pPr>
              <w:rPr>
                <w:b/>
                <w:bCs/>
                <w:sz w:val="16"/>
                <w:szCs w:val="16"/>
              </w:rPr>
            </w:pPr>
          </w:p>
        </w:tc>
        <w:tc>
          <w:tcPr>
            <w:tcW w:w="850" w:type="dxa"/>
            <w:tcBorders>
              <w:top w:val="single" w:sz="4" w:space="0" w:color="auto"/>
              <w:left w:val="nil"/>
              <w:bottom w:val="single" w:sz="4" w:space="0" w:color="auto"/>
              <w:right w:val="single" w:sz="8" w:space="0" w:color="auto"/>
            </w:tcBorders>
          </w:tcPr>
          <w:p w:rsidR="00F86793" w:rsidRPr="00542666" w:rsidRDefault="00F86793" w:rsidP="00DD548D">
            <w:pPr>
              <w:rPr>
                <w:bCs/>
                <w:sz w:val="16"/>
                <w:szCs w:val="16"/>
              </w:rPr>
            </w:pPr>
            <w:r w:rsidRPr="00542666">
              <w:rPr>
                <w:bCs/>
                <w:sz w:val="16"/>
                <w:szCs w:val="16"/>
              </w:rPr>
              <w:t xml:space="preserve">közérdekű vagy az adatkezelőre ruházott közhatalmi jogosítvány gyakorlásának keretében végzett feladat végrehajtásához szükséges a GDPR 6. cikk. (1) </w:t>
            </w:r>
            <w:proofErr w:type="spellStart"/>
            <w:r w:rsidRPr="00542666">
              <w:rPr>
                <w:bCs/>
                <w:sz w:val="16"/>
                <w:szCs w:val="16"/>
              </w:rPr>
              <w:t>bek</w:t>
            </w:r>
            <w:proofErr w:type="spellEnd"/>
            <w:r w:rsidRPr="00542666">
              <w:rPr>
                <w:bCs/>
                <w:sz w:val="16"/>
                <w:szCs w:val="16"/>
              </w:rPr>
              <w:t>. e) pontja alapján</w:t>
            </w:r>
          </w:p>
          <w:p w:rsidR="00F86793" w:rsidRPr="00542666" w:rsidRDefault="00F86793" w:rsidP="008971C7">
            <w:pPr>
              <w:rPr>
                <w:bCs/>
                <w:sz w:val="16"/>
                <w:szCs w:val="16"/>
              </w:rPr>
            </w:pPr>
          </w:p>
        </w:tc>
        <w:tc>
          <w:tcPr>
            <w:tcW w:w="1247" w:type="dxa"/>
            <w:tcBorders>
              <w:top w:val="single" w:sz="4" w:space="0" w:color="auto"/>
              <w:left w:val="nil"/>
              <w:bottom w:val="single" w:sz="4" w:space="0" w:color="auto"/>
              <w:right w:val="single" w:sz="8" w:space="0" w:color="auto"/>
            </w:tcBorders>
          </w:tcPr>
          <w:p w:rsidR="00267FBF" w:rsidRPr="00542666" w:rsidRDefault="00267FBF" w:rsidP="00267FBF">
            <w:pPr>
              <w:rPr>
                <w:sz w:val="16"/>
                <w:szCs w:val="16"/>
              </w:rPr>
            </w:pPr>
            <w:r w:rsidRPr="00542666">
              <w:rPr>
                <w:sz w:val="16"/>
                <w:szCs w:val="16"/>
              </w:rPr>
              <w:t xml:space="preserve">2009. évi LXXVI. törvény 22. § (1) </w:t>
            </w:r>
            <w:proofErr w:type="spellStart"/>
            <w:r w:rsidRPr="00542666">
              <w:rPr>
                <w:sz w:val="16"/>
                <w:szCs w:val="16"/>
              </w:rPr>
              <w:t>bek</w:t>
            </w:r>
            <w:proofErr w:type="spellEnd"/>
            <w:r w:rsidRPr="00542666">
              <w:rPr>
                <w:sz w:val="16"/>
                <w:szCs w:val="16"/>
              </w:rPr>
              <w:t>. a)</w:t>
            </w:r>
            <w:proofErr w:type="spellStart"/>
            <w:r w:rsidRPr="00542666">
              <w:rPr>
                <w:sz w:val="16"/>
                <w:szCs w:val="16"/>
              </w:rPr>
              <w:t>-b</w:t>
            </w:r>
            <w:proofErr w:type="spellEnd"/>
            <w:r w:rsidRPr="00542666">
              <w:rPr>
                <w:sz w:val="16"/>
                <w:szCs w:val="16"/>
              </w:rPr>
              <w:t>)</w:t>
            </w:r>
          </w:p>
          <w:p w:rsidR="00F86793" w:rsidRPr="00542666" w:rsidRDefault="00F86793" w:rsidP="008971C7">
            <w:pPr>
              <w:rPr>
                <w:sz w:val="16"/>
                <w:szCs w:val="16"/>
              </w:rPr>
            </w:pPr>
          </w:p>
          <w:p w:rsidR="00EF3B90" w:rsidRPr="00542666" w:rsidRDefault="00FB3962" w:rsidP="00210B1D">
            <w:pPr>
              <w:rPr>
                <w:sz w:val="16"/>
                <w:szCs w:val="16"/>
              </w:rPr>
            </w:pPr>
            <w:r w:rsidRPr="00542666">
              <w:rPr>
                <w:sz w:val="16"/>
                <w:szCs w:val="16"/>
              </w:rPr>
              <w:t xml:space="preserve">23/2011. (III.8.) Korm. rendelet </w:t>
            </w:r>
            <w:r w:rsidR="00EF3B90" w:rsidRPr="00542666">
              <w:rPr>
                <w:sz w:val="16"/>
                <w:szCs w:val="16"/>
              </w:rPr>
              <w:t>5-7. §, 1. sz. melléklet</w:t>
            </w:r>
          </w:p>
          <w:p w:rsidR="00EF3B90" w:rsidRPr="00542666" w:rsidRDefault="00EF3B90" w:rsidP="00210B1D">
            <w:pPr>
              <w:rPr>
                <w:sz w:val="16"/>
                <w:szCs w:val="16"/>
              </w:rPr>
            </w:pPr>
          </w:p>
          <w:p w:rsidR="00FB3962" w:rsidRPr="00542666" w:rsidRDefault="00FB3962" w:rsidP="00210B1D">
            <w:pPr>
              <w:rPr>
                <w:sz w:val="16"/>
                <w:szCs w:val="16"/>
              </w:rPr>
            </w:pPr>
          </w:p>
          <w:p w:rsidR="00F86793" w:rsidRPr="00542666" w:rsidRDefault="00F86793" w:rsidP="00210B1D">
            <w:pPr>
              <w:rPr>
                <w:sz w:val="16"/>
                <w:szCs w:val="16"/>
              </w:rPr>
            </w:pPr>
            <w:proofErr w:type="spellStart"/>
            <w:r w:rsidRPr="00542666">
              <w:rPr>
                <w:sz w:val="16"/>
                <w:szCs w:val="16"/>
              </w:rPr>
              <w:t>Ákr</w:t>
            </w:r>
            <w:proofErr w:type="spellEnd"/>
            <w:r w:rsidRPr="00542666">
              <w:rPr>
                <w:sz w:val="16"/>
                <w:szCs w:val="16"/>
              </w:rPr>
              <w:t>. 27. §</w:t>
            </w:r>
          </w:p>
          <w:p w:rsidR="00F86793" w:rsidRPr="00226DCC" w:rsidRDefault="00F86793" w:rsidP="008971C7">
            <w:pPr>
              <w:rPr>
                <w:sz w:val="16"/>
                <w:szCs w:val="16"/>
              </w:rPr>
            </w:pPr>
          </w:p>
        </w:tc>
        <w:tc>
          <w:tcPr>
            <w:tcW w:w="1134" w:type="dxa"/>
            <w:tcBorders>
              <w:top w:val="single" w:sz="4" w:space="0" w:color="auto"/>
              <w:left w:val="nil"/>
              <w:bottom w:val="single" w:sz="4" w:space="0" w:color="auto"/>
              <w:right w:val="single" w:sz="8" w:space="0" w:color="auto"/>
            </w:tcBorders>
          </w:tcPr>
          <w:p w:rsidR="00F86793" w:rsidRPr="00542666" w:rsidRDefault="00F86793" w:rsidP="008971C7">
            <w:pPr>
              <w:rPr>
                <w:sz w:val="16"/>
                <w:szCs w:val="16"/>
              </w:rPr>
            </w:pPr>
            <w:r w:rsidRPr="00542666">
              <w:rPr>
                <w:sz w:val="16"/>
                <w:szCs w:val="16"/>
              </w:rPr>
              <w:t>78/2012. (XII.28.) BM rendelet alapján 10 év</w:t>
            </w:r>
          </w:p>
        </w:tc>
        <w:tc>
          <w:tcPr>
            <w:tcW w:w="993" w:type="dxa"/>
            <w:tcBorders>
              <w:top w:val="single" w:sz="4" w:space="0" w:color="auto"/>
              <w:left w:val="nil"/>
              <w:bottom w:val="single" w:sz="4" w:space="0" w:color="auto"/>
              <w:right w:val="single" w:sz="8" w:space="0" w:color="auto"/>
            </w:tcBorders>
          </w:tcPr>
          <w:p w:rsidR="00F86793" w:rsidRPr="00226DCC" w:rsidRDefault="00F86793" w:rsidP="006B44F6">
            <w:pPr>
              <w:rPr>
                <w:bCs/>
                <w:sz w:val="16"/>
                <w:szCs w:val="16"/>
              </w:rPr>
            </w:pPr>
          </w:p>
        </w:tc>
        <w:tc>
          <w:tcPr>
            <w:tcW w:w="992" w:type="dxa"/>
            <w:gridSpan w:val="2"/>
            <w:tcBorders>
              <w:top w:val="single" w:sz="4" w:space="0" w:color="auto"/>
              <w:left w:val="nil"/>
              <w:bottom w:val="single" w:sz="4" w:space="0" w:color="auto"/>
              <w:right w:val="single" w:sz="8" w:space="0" w:color="auto"/>
            </w:tcBorders>
          </w:tcPr>
          <w:p w:rsidR="00F86793" w:rsidRPr="00542666" w:rsidRDefault="00F86793"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F86793" w:rsidRPr="00542666" w:rsidRDefault="00F86793" w:rsidP="008971C7">
            <w:pPr>
              <w:rPr>
                <w:rFonts w:eastAsia="Arial"/>
                <w:sz w:val="16"/>
                <w:szCs w:val="16"/>
                <w:lang w:eastAsia="en-US"/>
              </w:rPr>
            </w:pPr>
            <w:r w:rsidRPr="00542666">
              <w:rPr>
                <w:rFonts w:eastAsia="Arial"/>
                <w:sz w:val="16"/>
                <w:szCs w:val="16"/>
                <w:lang w:eastAsia="en-US"/>
              </w:rPr>
              <w:t xml:space="preserve">A papír alapú iratot az </w:t>
            </w:r>
            <w:proofErr w:type="gramStart"/>
            <w:r w:rsidRPr="00542666">
              <w:rPr>
                <w:rFonts w:eastAsia="Arial"/>
                <w:sz w:val="16"/>
                <w:szCs w:val="16"/>
                <w:lang w:eastAsia="en-US"/>
              </w:rPr>
              <w:t>adatkezelő  zárható</w:t>
            </w:r>
            <w:proofErr w:type="gramEnd"/>
            <w:r w:rsidRPr="00542666">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w:t>
            </w:r>
            <w:proofErr w:type="gramStart"/>
            <w:r w:rsidRPr="00542666">
              <w:rPr>
                <w:rFonts w:eastAsia="Arial"/>
                <w:sz w:val="16"/>
                <w:szCs w:val="16"/>
                <w:lang w:eastAsia="en-US"/>
              </w:rPr>
              <w:t>személy  férhet</w:t>
            </w:r>
            <w:proofErr w:type="gramEnd"/>
            <w:r w:rsidRPr="00542666">
              <w:rPr>
                <w:rFonts w:eastAsia="Arial"/>
                <w:sz w:val="16"/>
                <w:szCs w:val="16"/>
                <w:lang w:eastAsia="en-US"/>
              </w:rPr>
              <w:t xml:space="preserve"> hozzá.</w:t>
            </w:r>
          </w:p>
        </w:tc>
      </w:tr>
      <w:tr w:rsidR="00F86793" w:rsidRPr="00F66BB6" w:rsidTr="00895AE9">
        <w:tc>
          <w:tcPr>
            <w:tcW w:w="426" w:type="dxa"/>
            <w:tcBorders>
              <w:top w:val="single" w:sz="4" w:space="0" w:color="auto"/>
              <w:bottom w:val="single" w:sz="4" w:space="0" w:color="auto"/>
            </w:tcBorders>
          </w:tcPr>
          <w:p w:rsidR="00F86793" w:rsidRPr="00542666" w:rsidRDefault="00B77743" w:rsidP="000E4959">
            <w:pPr>
              <w:rPr>
                <w:bCs/>
                <w:color w:val="000000"/>
                <w:sz w:val="16"/>
                <w:szCs w:val="16"/>
              </w:rPr>
            </w:pPr>
            <w:r w:rsidRPr="00542666">
              <w:rPr>
                <w:bCs/>
                <w:color w:val="000000"/>
                <w:sz w:val="16"/>
                <w:szCs w:val="16"/>
              </w:rPr>
              <w:t>4</w:t>
            </w:r>
            <w:r w:rsidR="000E4959">
              <w:rPr>
                <w:bCs/>
                <w:color w:val="000000"/>
                <w:sz w:val="16"/>
                <w:szCs w:val="16"/>
              </w:rPr>
              <w:t>1</w:t>
            </w:r>
            <w:r w:rsidR="00F86793" w:rsidRPr="00542666">
              <w:rPr>
                <w:bCs/>
                <w:color w:val="000000"/>
                <w:sz w:val="16"/>
                <w:szCs w:val="16"/>
              </w:rPr>
              <w:t>.</w:t>
            </w:r>
          </w:p>
        </w:tc>
        <w:tc>
          <w:tcPr>
            <w:tcW w:w="1134"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Kérelmező gazdálkodó </w:t>
            </w:r>
            <w:proofErr w:type="gramStart"/>
            <w:r w:rsidRPr="00542666">
              <w:rPr>
                <w:sz w:val="16"/>
                <w:szCs w:val="16"/>
              </w:rPr>
              <w:t>szervezet vezető</w:t>
            </w:r>
            <w:proofErr w:type="gramEnd"/>
            <w:r w:rsidRPr="00542666">
              <w:rPr>
                <w:sz w:val="16"/>
                <w:szCs w:val="16"/>
              </w:rPr>
              <w:t xml:space="preserve"> tisztségviselője, képviselője, meghatalmazottja </w:t>
            </w:r>
          </w:p>
          <w:p w:rsidR="00F86793" w:rsidRPr="00542666" w:rsidRDefault="00F86793" w:rsidP="00DC7D17">
            <w:pPr>
              <w:rPr>
                <w:sz w:val="16"/>
                <w:szCs w:val="16"/>
              </w:rPr>
            </w:pPr>
            <w:r w:rsidRPr="00542666">
              <w:rPr>
                <w:sz w:val="16"/>
                <w:szCs w:val="16"/>
              </w:rPr>
              <w:t>viselt neve születési neve, anyja neve, születési helye, születési ideje.</w:t>
            </w:r>
          </w:p>
          <w:p w:rsidR="00BF3437" w:rsidRPr="00542666" w:rsidRDefault="00BF3437" w:rsidP="00DC7D17">
            <w:pPr>
              <w:rPr>
                <w:sz w:val="16"/>
                <w:szCs w:val="16"/>
              </w:rPr>
            </w:pPr>
          </w:p>
          <w:p w:rsidR="00577B65" w:rsidRPr="00542666" w:rsidRDefault="00577B65" w:rsidP="00DC7D17">
            <w:pPr>
              <w:rPr>
                <w:sz w:val="16"/>
                <w:szCs w:val="16"/>
              </w:rPr>
            </w:pPr>
            <w:r w:rsidRPr="00542666">
              <w:rPr>
                <w:sz w:val="16"/>
                <w:szCs w:val="16"/>
              </w:rPr>
              <w:t>Egyéni vállalkozó neve, lakcíme</w:t>
            </w:r>
          </w:p>
          <w:p w:rsidR="00577B65" w:rsidRPr="00542666" w:rsidRDefault="00577B65" w:rsidP="00DC7D17">
            <w:pPr>
              <w:rPr>
                <w:sz w:val="16"/>
                <w:szCs w:val="16"/>
              </w:rPr>
            </w:pPr>
          </w:p>
          <w:p w:rsidR="00BF3437" w:rsidRPr="00542666" w:rsidRDefault="00577B65" w:rsidP="00BF3437">
            <w:pPr>
              <w:rPr>
                <w:sz w:val="16"/>
                <w:szCs w:val="16"/>
              </w:rPr>
            </w:pPr>
            <w:r w:rsidRPr="00542666">
              <w:rPr>
                <w:sz w:val="16"/>
                <w:szCs w:val="16"/>
              </w:rPr>
              <w:t>T</w:t>
            </w:r>
            <w:r w:rsidR="00BF3437" w:rsidRPr="00542666">
              <w:rPr>
                <w:sz w:val="16"/>
                <w:szCs w:val="16"/>
              </w:rPr>
              <w:t xml:space="preserve">evékenységet végző végzettséggel rendelkező </w:t>
            </w:r>
            <w:r w:rsidRPr="00542666">
              <w:rPr>
                <w:sz w:val="16"/>
                <w:szCs w:val="16"/>
              </w:rPr>
              <w:t>természetes személy</w:t>
            </w:r>
          </w:p>
          <w:p w:rsidR="00BF3437" w:rsidRPr="00542666" w:rsidRDefault="00BF3437" w:rsidP="00DC7D17">
            <w:pPr>
              <w:rPr>
                <w:sz w:val="16"/>
                <w:szCs w:val="16"/>
              </w:rPr>
            </w:pPr>
            <w:r w:rsidRPr="00542666">
              <w:rPr>
                <w:sz w:val="16"/>
                <w:szCs w:val="16"/>
              </w:rPr>
              <w:t>viselt neve születési neve, anyja neve, születési helye, születési ideje.</w:t>
            </w:r>
          </w:p>
          <w:p w:rsidR="00BF3437" w:rsidRPr="00542666" w:rsidRDefault="00BF3437" w:rsidP="00DC7D17">
            <w:pPr>
              <w:rPr>
                <w:sz w:val="16"/>
                <w:szCs w:val="16"/>
              </w:rPr>
            </w:pPr>
          </w:p>
          <w:p w:rsidR="00577B65" w:rsidRPr="00542666" w:rsidRDefault="00577B65" w:rsidP="00DC7D17">
            <w:pPr>
              <w:rPr>
                <w:sz w:val="16"/>
                <w:szCs w:val="16"/>
              </w:rPr>
            </w:pPr>
            <w:r w:rsidRPr="00542666">
              <w:rPr>
                <w:sz w:val="16"/>
                <w:szCs w:val="16"/>
              </w:rPr>
              <w:t>végzettséget igazoló okirat adatai</w:t>
            </w:r>
          </w:p>
          <w:p w:rsidR="00577B65" w:rsidRPr="00542666" w:rsidRDefault="00577B65" w:rsidP="00DC7D17">
            <w:pPr>
              <w:rPr>
                <w:sz w:val="16"/>
                <w:szCs w:val="16"/>
              </w:rPr>
            </w:pPr>
          </w:p>
          <w:p w:rsidR="00BF3437" w:rsidRPr="00542666" w:rsidRDefault="00BF3437" w:rsidP="00DC7D17">
            <w:pPr>
              <w:rPr>
                <w:sz w:val="16"/>
                <w:szCs w:val="16"/>
              </w:rPr>
            </w:pPr>
            <w:r w:rsidRPr="00542666">
              <w:rPr>
                <w:sz w:val="16"/>
                <w:szCs w:val="16"/>
              </w:rPr>
              <w:t>erkölcsi</w:t>
            </w:r>
            <w:r w:rsidR="00577B65" w:rsidRPr="00542666">
              <w:rPr>
                <w:sz w:val="16"/>
                <w:szCs w:val="16"/>
              </w:rPr>
              <w:t xml:space="preserve"> bizonyítvány adatai</w:t>
            </w:r>
          </w:p>
          <w:p w:rsidR="00577B65" w:rsidRPr="00542666" w:rsidRDefault="00577B65" w:rsidP="00DC7D17">
            <w:pPr>
              <w:rPr>
                <w:sz w:val="16"/>
                <w:szCs w:val="16"/>
              </w:rPr>
            </w:pPr>
          </w:p>
          <w:p w:rsidR="00577B65" w:rsidRPr="00542666" w:rsidRDefault="00577B65" w:rsidP="00DC7D17">
            <w:pPr>
              <w:rPr>
                <w:sz w:val="16"/>
                <w:szCs w:val="16"/>
              </w:rPr>
            </w:pPr>
            <w:r w:rsidRPr="00542666">
              <w:rPr>
                <w:sz w:val="16"/>
                <w:szCs w:val="16"/>
              </w:rPr>
              <w:t>ügyfelek felé kapcsolattartásra megadott e-mail cím vagy telefonszám.</w:t>
            </w:r>
          </w:p>
        </w:tc>
        <w:tc>
          <w:tcPr>
            <w:tcW w:w="850" w:type="dxa"/>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tc>
        <w:tc>
          <w:tcPr>
            <w:tcW w:w="993" w:type="dxa"/>
            <w:gridSpan w:val="2"/>
            <w:tcBorders>
              <w:top w:val="single" w:sz="4" w:space="0" w:color="auto"/>
              <w:left w:val="nil"/>
              <w:bottom w:val="single" w:sz="4" w:space="0" w:color="auto"/>
              <w:right w:val="single" w:sz="8" w:space="0" w:color="auto"/>
            </w:tcBorders>
          </w:tcPr>
          <w:p w:rsidR="00F86793" w:rsidRPr="00542666" w:rsidRDefault="00F86793" w:rsidP="00DC7D17">
            <w:pPr>
              <w:rPr>
                <w:sz w:val="16"/>
                <w:szCs w:val="16"/>
              </w:rPr>
            </w:pPr>
            <w:r w:rsidRPr="00542666">
              <w:rPr>
                <w:sz w:val="16"/>
                <w:szCs w:val="16"/>
              </w:rPr>
              <w:t xml:space="preserve">Gazdálkodó </w:t>
            </w:r>
            <w:proofErr w:type="gramStart"/>
            <w:r w:rsidRPr="00542666">
              <w:rPr>
                <w:sz w:val="16"/>
                <w:szCs w:val="16"/>
              </w:rPr>
              <w:t>szervezet vezető</w:t>
            </w:r>
            <w:proofErr w:type="gramEnd"/>
            <w:r w:rsidRPr="00542666">
              <w:rPr>
                <w:sz w:val="16"/>
                <w:szCs w:val="16"/>
              </w:rPr>
              <w:t xml:space="preserve"> tisztségviselője, képviselője,, meghatalmazottja.</w:t>
            </w:r>
          </w:p>
          <w:p w:rsidR="00F86793" w:rsidRPr="00542666" w:rsidRDefault="00F86793" w:rsidP="00DC7D17">
            <w:pPr>
              <w:rPr>
                <w:sz w:val="16"/>
                <w:szCs w:val="16"/>
              </w:rPr>
            </w:pPr>
          </w:p>
          <w:p w:rsidR="00C910D6" w:rsidRPr="00542666" w:rsidRDefault="00C910D6" w:rsidP="00DC7D17">
            <w:pPr>
              <w:rPr>
                <w:sz w:val="16"/>
                <w:szCs w:val="16"/>
              </w:rPr>
            </w:pPr>
            <w:r w:rsidRPr="00542666">
              <w:rPr>
                <w:sz w:val="16"/>
                <w:szCs w:val="16"/>
              </w:rPr>
              <w:t>Szolgáltató neve</w:t>
            </w:r>
            <w:proofErr w:type="gramStart"/>
            <w:r w:rsidRPr="00542666">
              <w:rPr>
                <w:sz w:val="16"/>
                <w:szCs w:val="16"/>
              </w:rPr>
              <w:t>,lakcíme</w:t>
            </w:r>
            <w:proofErr w:type="gramEnd"/>
            <w:r w:rsidRPr="00542666">
              <w:rPr>
                <w:sz w:val="16"/>
                <w:szCs w:val="16"/>
              </w:rPr>
              <w:t>, székhelye</w:t>
            </w:r>
          </w:p>
          <w:p w:rsidR="00C910D6" w:rsidRPr="00542666" w:rsidRDefault="00C910D6" w:rsidP="00DC7D17">
            <w:pPr>
              <w:rPr>
                <w:sz w:val="16"/>
                <w:szCs w:val="16"/>
              </w:rPr>
            </w:pPr>
          </w:p>
          <w:p w:rsidR="00F86793" w:rsidRPr="00542666" w:rsidRDefault="003B4529" w:rsidP="00577B65">
            <w:pPr>
              <w:rPr>
                <w:sz w:val="16"/>
                <w:szCs w:val="16"/>
              </w:rPr>
            </w:pPr>
            <w:r w:rsidRPr="00542666">
              <w:rPr>
                <w:sz w:val="16"/>
                <w:szCs w:val="16"/>
              </w:rPr>
              <w:t xml:space="preserve">tevékenységet végző végzettséggel rendelkező </w:t>
            </w:r>
            <w:r w:rsidR="00577B65" w:rsidRPr="00542666">
              <w:rPr>
                <w:sz w:val="16"/>
                <w:szCs w:val="16"/>
              </w:rPr>
              <w:t>természetes személy</w:t>
            </w:r>
          </w:p>
        </w:tc>
        <w:tc>
          <w:tcPr>
            <w:tcW w:w="1275" w:type="dxa"/>
            <w:tcBorders>
              <w:top w:val="single" w:sz="4" w:space="0" w:color="auto"/>
              <w:left w:val="nil"/>
              <w:bottom w:val="single" w:sz="4" w:space="0" w:color="auto"/>
              <w:right w:val="single" w:sz="8" w:space="0" w:color="auto"/>
            </w:tcBorders>
          </w:tcPr>
          <w:p w:rsidR="00F86793" w:rsidRPr="00542666" w:rsidRDefault="00F86793" w:rsidP="00447CF5">
            <w:pPr>
              <w:rPr>
                <w:b/>
                <w:sz w:val="16"/>
                <w:szCs w:val="16"/>
              </w:rPr>
            </w:pPr>
            <w:r w:rsidRPr="00542666">
              <w:rPr>
                <w:b/>
                <w:sz w:val="16"/>
                <w:szCs w:val="16"/>
              </w:rPr>
              <w:t xml:space="preserve">Az üzletszerű ingatlanközvetítői, </w:t>
            </w:r>
          </w:p>
          <w:p w:rsidR="003445AA" w:rsidRPr="00542666" w:rsidRDefault="00F86793" w:rsidP="003445AA">
            <w:pPr>
              <w:rPr>
                <w:b/>
                <w:sz w:val="16"/>
                <w:szCs w:val="16"/>
              </w:rPr>
            </w:pPr>
            <w:r w:rsidRPr="00542666">
              <w:rPr>
                <w:b/>
                <w:sz w:val="16"/>
                <w:szCs w:val="16"/>
              </w:rPr>
              <w:t>ingatlanvagyon-értékelő és közve</w:t>
            </w:r>
            <w:r w:rsidR="003445AA" w:rsidRPr="00542666">
              <w:rPr>
                <w:b/>
                <w:sz w:val="16"/>
                <w:szCs w:val="16"/>
              </w:rPr>
              <w:t>títői névjegyzékbe vétele</w:t>
            </w:r>
          </w:p>
          <w:p w:rsidR="00F86793" w:rsidRPr="00542666" w:rsidRDefault="00F86793" w:rsidP="00210B1D">
            <w:pPr>
              <w:rPr>
                <w:b/>
                <w:sz w:val="16"/>
                <w:szCs w:val="16"/>
              </w:rPr>
            </w:pPr>
          </w:p>
        </w:tc>
        <w:tc>
          <w:tcPr>
            <w:tcW w:w="1418" w:type="dxa"/>
            <w:tcBorders>
              <w:top w:val="single" w:sz="4" w:space="0" w:color="auto"/>
              <w:left w:val="nil"/>
              <w:bottom w:val="single" w:sz="4" w:space="0" w:color="auto"/>
              <w:right w:val="single" w:sz="8" w:space="0" w:color="auto"/>
            </w:tcBorders>
          </w:tcPr>
          <w:p w:rsidR="00F86793" w:rsidRPr="00542666" w:rsidRDefault="00F86793" w:rsidP="00943362">
            <w:pPr>
              <w:rPr>
                <w:b/>
                <w:bCs/>
                <w:sz w:val="16"/>
                <w:szCs w:val="16"/>
              </w:rPr>
            </w:pPr>
            <w:r w:rsidRPr="00542666">
              <w:rPr>
                <w:b/>
                <w:bCs/>
                <w:sz w:val="16"/>
                <w:szCs w:val="16"/>
              </w:rPr>
              <w:t>elektronikus</w:t>
            </w:r>
          </w:p>
          <w:p w:rsidR="00F86793" w:rsidRPr="00226DCC" w:rsidRDefault="00F86793" w:rsidP="00943362">
            <w:pPr>
              <w:rPr>
                <w:bCs/>
                <w:sz w:val="16"/>
                <w:szCs w:val="16"/>
              </w:rPr>
            </w:pPr>
            <w:r w:rsidRPr="00542666">
              <w:rPr>
                <w:bCs/>
                <w:sz w:val="16"/>
                <w:szCs w:val="16"/>
              </w:rPr>
              <w:t xml:space="preserve">DMS </w:t>
            </w:r>
            <w:proofErr w:type="spellStart"/>
            <w:r w:rsidRPr="00542666">
              <w:rPr>
                <w:bCs/>
                <w:sz w:val="16"/>
                <w:szCs w:val="16"/>
              </w:rPr>
              <w:t>One</w:t>
            </w:r>
            <w:proofErr w:type="spellEnd"/>
            <w:r w:rsidRPr="00542666">
              <w:rPr>
                <w:bCs/>
                <w:sz w:val="16"/>
                <w:szCs w:val="16"/>
              </w:rPr>
              <w:t xml:space="preserve"> Iktató program </w:t>
            </w:r>
          </w:p>
          <w:p w:rsidR="00F86793" w:rsidRPr="00226DCC" w:rsidRDefault="00F86793" w:rsidP="00943362">
            <w:pPr>
              <w:rPr>
                <w:bCs/>
                <w:sz w:val="16"/>
                <w:szCs w:val="16"/>
              </w:rPr>
            </w:pPr>
          </w:p>
          <w:p w:rsidR="00F86793" w:rsidRPr="00542666" w:rsidRDefault="00F86793" w:rsidP="00935AF3">
            <w:pPr>
              <w:rPr>
                <w:bCs/>
                <w:sz w:val="16"/>
                <w:szCs w:val="16"/>
              </w:rPr>
            </w:pPr>
            <w:proofErr w:type="spellStart"/>
            <w:r w:rsidRPr="00542666">
              <w:rPr>
                <w:bCs/>
                <w:sz w:val="16"/>
                <w:szCs w:val="16"/>
              </w:rPr>
              <w:t>GovCenter</w:t>
            </w:r>
            <w:proofErr w:type="spellEnd"/>
          </w:p>
          <w:p w:rsidR="00F86793" w:rsidRPr="00226DCC" w:rsidRDefault="00F86793" w:rsidP="00943362">
            <w:pPr>
              <w:rPr>
                <w:bCs/>
                <w:sz w:val="16"/>
                <w:szCs w:val="16"/>
              </w:rPr>
            </w:pPr>
          </w:p>
          <w:p w:rsidR="00F86793" w:rsidRPr="00542666" w:rsidRDefault="00F86793" w:rsidP="00BA116B">
            <w:pPr>
              <w:shd w:val="clear" w:color="auto" w:fill="FFFFFF"/>
              <w:jc w:val="both"/>
              <w:outlineLvl w:val="1"/>
              <w:rPr>
                <w:sz w:val="16"/>
                <w:szCs w:val="16"/>
              </w:rPr>
            </w:pPr>
            <w:r w:rsidRPr="00542666">
              <w:rPr>
                <w:sz w:val="16"/>
                <w:szCs w:val="16"/>
              </w:rPr>
              <w:t>OKNYIR</w:t>
            </w:r>
          </w:p>
          <w:p w:rsidR="00F86793" w:rsidRPr="00226DCC" w:rsidRDefault="00F86793" w:rsidP="00EF2E90">
            <w:pPr>
              <w:rPr>
                <w:b/>
                <w:bCs/>
                <w:sz w:val="16"/>
                <w:szCs w:val="16"/>
              </w:rPr>
            </w:pPr>
          </w:p>
          <w:p w:rsidR="00416913" w:rsidRPr="00542666" w:rsidRDefault="00416913" w:rsidP="00416913">
            <w:pPr>
              <w:shd w:val="clear" w:color="auto" w:fill="FFFFFF"/>
              <w:jc w:val="both"/>
              <w:outlineLvl w:val="1"/>
              <w:rPr>
                <w:sz w:val="16"/>
                <w:szCs w:val="16"/>
              </w:rPr>
            </w:pPr>
            <w:r w:rsidRPr="00226DCC">
              <w:rPr>
                <w:b/>
                <w:sz w:val="16"/>
                <w:szCs w:val="16"/>
              </w:rPr>
              <w:t>papír alapon:</w:t>
            </w:r>
            <w:r w:rsidRPr="00226DCC">
              <w:rPr>
                <w:sz w:val="16"/>
                <w:szCs w:val="16"/>
              </w:rPr>
              <w:t xml:space="preserve"> ügyintézés során keletkezett dokumentumok</w:t>
            </w:r>
          </w:p>
          <w:p w:rsidR="00416913" w:rsidRPr="00226DCC" w:rsidRDefault="00416913" w:rsidP="00EF2E90">
            <w:pPr>
              <w:rPr>
                <w:b/>
                <w:bCs/>
                <w:sz w:val="16"/>
                <w:szCs w:val="16"/>
              </w:rPr>
            </w:pPr>
          </w:p>
        </w:tc>
        <w:tc>
          <w:tcPr>
            <w:tcW w:w="850" w:type="dxa"/>
            <w:tcBorders>
              <w:top w:val="single" w:sz="4" w:space="0" w:color="auto"/>
              <w:left w:val="nil"/>
              <w:bottom w:val="single" w:sz="4" w:space="0" w:color="auto"/>
              <w:right w:val="single" w:sz="8" w:space="0" w:color="auto"/>
            </w:tcBorders>
          </w:tcPr>
          <w:p w:rsidR="00F86793" w:rsidRPr="00542666" w:rsidRDefault="00F86793" w:rsidP="00DD548D">
            <w:pPr>
              <w:rPr>
                <w:bCs/>
                <w:sz w:val="16"/>
                <w:szCs w:val="16"/>
              </w:rPr>
            </w:pPr>
            <w:r w:rsidRPr="00542666">
              <w:rPr>
                <w:bCs/>
                <w:sz w:val="16"/>
                <w:szCs w:val="16"/>
              </w:rPr>
              <w:t xml:space="preserve">közérdekű vagy az adatkezelőre ruházott közhatalmi jogosítvány gyakorlásának keretében végzett feladat végrehajtásához szükséges a GDPR 6. cikk. (1) </w:t>
            </w:r>
            <w:proofErr w:type="spellStart"/>
            <w:r w:rsidRPr="00542666">
              <w:rPr>
                <w:bCs/>
                <w:sz w:val="16"/>
                <w:szCs w:val="16"/>
              </w:rPr>
              <w:t>bek</w:t>
            </w:r>
            <w:proofErr w:type="spellEnd"/>
            <w:r w:rsidRPr="00542666">
              <w:rPr>
                <w:bCs/>
                <w:sz w:val="16"/>
                <w:szCs w:val="16"/>
              </w:rPr>
              <w:t>. e) pontja alapján</w:t>
            </w:r>
          </w:p>
          <w:p w:rsidR="00F86793" w:rsidRPr="00542666" w:rsidRDefault="00F86793" w:rsidP="008971C7">
            <w:pPr>
              <w:rPr>
                <w:bCs/>
                <w:sz w:val="16"/>
                <w:szCs w:val="16"/>
              </w:rPr>
            </w:pPr>
          </w:p>
        </w:tc>
        <w:tc>
          <w:tcPr>
            <w:tcW w:w="1247" w:type="dxa"/>
            <w:tcBorders>
              <w:top w:val="single" w:sz="4" w:space="0" w:color="auto"/>
              <w:left w:val="nil"/>
              <w:bottom w:val="single" w:sz="4" w:space="0" w:color="auto"/>
              <w:right w:val="single" w:sz="8" w:space="0" w:color="auto"/>
            </w:tcBorders>
          </w:tcPr>
          <w:p w:rsidR="00267FBF" w:rsidRPr="00542666" w:rsidRDefault="00267FBF" w:rsidP="00267FBF">
            <w:pPr>
              <w:rPr>
                <w:sz w:val="16"/>
                <w:szCs w:val="16"/>
              </w:rPr>
            </w:pPr>
            <w:r w:rsidRPr="00542666">
              <w:rPr>
                <w:sz w:val="16"/>
                <w:szCs w:val="16"/>
              </w:rPr>
              <w:t xml:space="preserve">2009. évi LXXVI. törvény 22. § (1) </w:t>
            </w:r>
            <w:proofErr w:type="spellStart"/>
            <w:r w:rsidRPr="00542666">
              <w:rPr>
                <w:sz w:val="16"/>
                <w:szCs w:val="16"/>
              </w:rPr>
              <w:t>bek</w:t>
            </w:r>
            <w:proofErr w:type="spellEnd"/>
            <w:r w:rsidRPr="00542666">
              <w:rPr>
                <w:sz w:val="16"/>
                <w:szCs w:val="16"/>
              </w:rPr>
              <w:t>. a)</w:t>
            </w:r>
            <w:proofErr w:type="spellStart"/>
            <w:r w:rsidRPr="00542666">
              <w:rPr>
                <w:sz w:val="16"/>
                <w:szCs w:val="16"/>
              </w:rPr>
              <w:t>-b</w:t>
            </w:r>
            <w:proofErr w:type="spellEnd"/>
            <w:r w:rsidRPr="00542666">
              <w:rPr>
                <w:sz w:val="16"/>
                <w:szCs w:val="16"/>
              </w:rPr>
              <w:t>)</w:t>
            </w:r>
          </w:p>
          <w:p w:rsidR="00267FBF" w:rsidRPr="00542666" w:rsidRDefault="00267FBF" w:rsidP="00C910D6">
            <w:pPr>
              <w:rPr>
                <w:sz w:val="16"/>
                <w:szCs w:val="16"/>
              </w:rPr>
            </w:pPr>
          </w:p>
          <w:p w:rsidR="00C910D6" w:rsidRPr="00542666" w:rsidRDefault="00C910D6" w:rsidP="00C910D6">
            <w:pPr>
              <w:rPr>
                <w:sz w:val="16"/>
                <w:szCs w:val="16"/>
              </w:rPr>
            </w:pPr>
            <w:r w:rsidRPr="00542666">
              <w:rPr>
                <w:sz w:val="16"/>
                <w:szCs w:val="16"/>
              </w:rPr>
              <w:t>499/2017. (XII.29.) Kor</w:t>
            </w:r>
            <w:r w:rsidR="003F517D" w:rsidRPr="00542666">
              <w:rPr>
                <w:sz w:val="16"/>
                <w:szCs w:val="16"/>
              </w:rPr>
              <w:t xml:space="preserve">m. rendelet </w:t>
            </w:r>
            <w:r w:rsidRPr="00542666">
              <w:rPr>
                <w:sz w:val="16"/>
                <w:szCs w:val="16"/>
              </w:rPr>
              <w:t>4.</w:t>
            </w:r>
            <w:r w:rsidR="003F517D" w:rsidRPr="00542666">
              <w:rPr>
                <w:sz w:val="16"/>
                <w:szCs w:val="16"/>
              </w:rPr>
              <w:t>§.</w:t>
            </w:r>
          </w:p>
          <w:p w:rsidR="00F86793" w:rsidRPr="00542666" w:rsidRDefault="00F86793" w:rsidP="00210B1D">
            <w:pPr>
              <w:rPr>
                <w:sz w:val="16"/>
                <w:szCs w:val="16"/>
              </w:rPr>
            </w:pPr>
          </w:p>
          <w:p w:rsidR="00F86793" w:rsidRPr="00542666" w:rsidRDefault="00F86793" w:rsidP="00210B1D">
            <w:pPr>
              <w:rPr>
                <w:sz w:val="16"/>
                <w:szCs w:val="16"/>
              </w:rPr>
            </w:pPr>
            <w:proofErr w:type="spellStart"/>
            <w:r w:rsidRPr="00542666">
              <w:rPr>
                <w:sz w:val="16"/>
                <w:szCs w:val="16"/>
              </w:rPr>
              <w:t>Ákr</w:t>
            </w:r>
            <w:proofErr w:type="spellEnd"/>
            <w:r w:rsidRPr="00542666">
              <w:rPr>
                <w:sz w:val="16"/>
                <w:szCs w:val="16"/>
              </w:rPr>
              <w:t>. 27. §</w:t>
            </w:r>
          </w:p>
          <w:p w:rsidR="00F86793" w:rsidRPr="00542666" w:rsidRDefault="00F86793" w:rsidP="00C910D6">
            <w:pPr>
              <w:rPr>
                <w:sz w:val="16"/>
                <w:szCs w:val="16"/>
              </w:rPr>
            </w:pPr>
          </w:p>
        </w:tc>
        <w:tc>
          <w:tcPr>
            <w:tcW w:w="1134" w:type="dxa"/>
            <w:tcBorders>
              <w:top w:val="single" w:sz="4" w:space="0" w:color="auto"/>
              <w:left w:val="nil"/>
              <w:bottom w:val="single" w:sz="4" w:space="0" w:color="auto"/>
              <w:right w:val="single" w:sz="8" w:space="0" w:color="auto"/>
            </w:tcBorders>
          </w:tcPr>
          <w:p w:rsidR="00F86793" w:rsidRPr="00542666" w:rsidRDefault="00F86793" w:rsidP="00210B1D">
            <w:pPr>
              <w:rPr>
                <w:sz w:val="16"/>
                <w:szCs w:val="16"/>
              </w:rPr>
            </w:pPr>
            <w:r w:rsidRPr="00542666">
              <w:rPr>
                <w:sz w:val="16"/>
                <w:szCs w:val="16"/>
              </w:rPr>
              <w:t>78/2012. (XII.28.) BM rendelet alapján</w:t>
            </w:r>
            <w:r w:rsidR="00290C59" w:rsidRPr="00542666">
              <w:rPr>
                <w:sz w:val="16"/>
                <w:szCs w:val="16"/>
              </w:rPr>
              <w:t xml:space="preserve"> nem </w:t>
            </w:r>
            <w:proofErr w:type="spellStart"/>
            <w:r w:rsidR="00290C59" w:rsidRPr="00542666">
              <w:rPr>
                <w:sz w:val="16"/>
                <w:szCs w:val="16"/>
              </w:rPr>
              <w:t>selejezhető</w:t>
            </w:r>
            <w:proofErr w:type="spellEnd"/>
          </w:p>
        </w:tc>
        <w:tc>
          <w:tcPr>
            <w:tcW w:w="993" w:type="dxa"/>
            <w:tcBorders>
              <w:top w:val="single" w:sz="4" w:space="0" w:color="auto"/>
              <w:left w:val="nil"/>
              <w:bottom w:val="single" w:sz="4" w:space="0" w:color="auto"/>
              <w:right w:val="single" w:sz="8" w:space="0" w:color="auto"/>
            </w:tcBorders>
          </w:tcPr>
          <w:p w:rsidR="002830AC" w:rsidRPr="00542666" w:rsidRDefault="002830AC" w:rsidP="002830AC">
            <w:pPr>
              <w:rPr>
                <w:bCs/>
                <w:sz w:val="16"/>
                <w:szCs w:val="16"/>
              </w:rPr>
            </w:pPr>
            <w:r w:rsidRPr="00542666">
              <w:rPr>
                <w:sz w:val="16"/>
                <w:szCs w:val="16"/>
              </w:rPr>
              <w:t>Szankció alkalmazása esetén: KSZNY</w:t>
            </w:r>
            <w:r w:rsidRPr="00542666">
              <w:rPr>
                <w:bCs/>
                <w:sz w:val="16"/>
                <w:szCs w:val="16"/>
              </w:rPr>
              <w:t>-</w:t>
            </w:r>
          </w:p>
          <w:p w:rsidR="00276FBE" w:rsidRPr="00226DCC" w:rsidRDefault="002830AC" w:rsidP="002830AC">
            <w:pPr>
              <w:rPr>
                <w:bCs/>
                <w:sz w:val="16"/>
                <w:szCs w:val="16"/>
              </w:rPr>
            </w:pPr>
            <w:r w:rsidRPr="00542666">
              <w:rPr>
                <w:sz w:val="16"/>
                <w:szCs w:val="16"/>
              </w:rPr>
              <w:t xml:space="preserve">2017. </w:t>
            </w:r>
            <w:proofErr w:type="gramStart"/>
            <w:r w:rsidRPr="00542666">
              <w:rPr>
                <w:sz w:val="16"/>
                <w:szCs w:val="16"/>
              </w:rPr>
              <w:t>évi  CXXV.</w:t>
            </w:r>
            <w:proofErr w:type="gramEnd"/>
            <w:r w:rsidRPr="00542666">
              <w:rPr>
                <w:sz w:val="16"/>
                <w:szCs w:val="16"/>
              </w:rPr>
              <w:t xml:space="preserve"> tv. 4. § (1) </w:t>
            </w:r>
          </w:p>
        </w:tc>
        <w:tc>
          <w:tcPr>
            <w:tcW w:w="992" w:type="dxa"/>
            <w:gridSpan w:val="2"/>
            <w:tcBorders>
              <w:top w:val="single" w:sz="4" w:space="0" w:color="auto"/>
              <w:left w:val="nil"/>
              <w:bottom w:val="single" w:sz="4" w:space="0" w:color="auto"/>
              <w:right w:val="single" w:sz="8" w:space="0" w:color="auto"/>
            </w:tcBorders>
          </w:tcPr>
          <w:p w:rsidR="00F86793" w:rsidRPr="00542666" w:rsidRDefault="00F86793" w:rsidP="00306152">
            <w:pPr>
              <w:rPr>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992" w:type="dxa"/>
            <w:tcBorders>
              <w:top w:val="single" w:sz="4" w:space="0" w:color="auto"/>
              <w:left w:val="nil"/>
              <w:bottom w:val="single" w:sz="4" w:space="0" w:color="auto"/>
              <w:right w:val="single" w:sz="8" w:space="0" w:color="auto"/>
            </w:tcBorders>
          </w:tcPr>
          <w:p w:rsidR="00F86793" w:rsidRPr="00542666" w:rsidRDefault="00F86793" w:rsidP="008971C7">
            <w:pPr>
              <w:rPr>
                <w:b/>
                <w:bCs/>
                <w:sz w:val="16"/>
                <w:szCs w:val="16"/>
              </w:rPr>
            </w:pPr>
          </w:p>
        </w:tc>
        <w:tc>
          <w:tcPr>
            <w:tcW w:w="1560" w:type="dxa"/>
            <w:tcBorders>
              <w:top w:val="single" w:sz="4" w:space="0" w:color="auto"/>
              <w:left w:val="nil"/>
              <w:bottom w:val="single" w:sz="4" w:space="0" w:color="auto"/>
              <w:right w:val="single" w:sz="8" w:space="0" w:color="auto"/>
            </w:tcBorders>
          </w:tcPr>
          <w:p w:rsidR="00F86793" w:rsidRDefault="00F86793" w:rsidP="00F6712A">
            <w:pPr>
              <w:rPr>
                <w:rFonts w:eastAsia="Arial"/>
                <w:sz w:val="16"/>
                <w:szCs w:val="16"/>
                <w:lang w:eastAsia="en-US"/>
              </w:rPr>
            </w:pPr>
            <w:r w:rsidRPr="00542666">
              <w:rPr>
                <w:rFonts w:eastAsia="Arial"/>
                <w:sz w:val="16"/>
                <w:szCs w:val="16"/>
                <w:lang w:eastAsia="en-US"/>
              </w:rPr>
              <w:t xml:space="preserve">A papír alapú iratot az </w:t>
            </w:r>
            <w:proofErr w:type="gramStart"/>
            <w:r w:rsidRPr="00542666">
              <w:rPr>
                <w:rFonts w:eastAsia="Arial"/>
                <w:sz w:val="16"/>
                <w:szCs w:val="16"/>
                <w:lang w:eastAsia="en-US"/>
              </w:rPr>
              <w:t>adatkezelő  zárható</w:t>
            </w:r>
            <w:proofErr w:type="gramEnd"/>
            <w:r w:rsidRPr="00542666">
              <w:rPr>
                <w:rFonts w:eastAsia="Arial"/>
                <w:sz w:val="16"/>
                <w:szCs w:val="16"/>
                <w:lang w:eastAsia="en-US"/>
              </w:rPr>
              <w:t xml:space="preserve"> helyiségben ,  az elektronikus felületet megfelelő védettséggel ellátva tárolja. Az adatokhoz csak az illetékes ügyintézők valamint az arra jogszabály és belső szabályzat által feljogosított más személy férhet hozzá.</w:t>
            </w:r>
          </w:p>
        </w:tc>
      </w:tr>
    </w:tbl>
    <w:p w:rsidR="00832E89" w:rsidRPr="00D71BE4" w:rsidRDefault="00832E89" w:rsidP="001871E2">
      <w:pPr>
        <w:rPr>
          <w:sz w:val="16"/>
          <w:szCs w:val="16"/>
        </w:rPr>
      </w:pPr>
    </w:p>
    <w:sectPr w:rsidR="00832E89" w:rsidRPr="00D71BE4" w:rsidSect="007D5D4C">
      <w:footerReference w:type="default" r:id="rId12"/>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602" w:rsidRDefault="00CB2602" w:rsidP="00775A17">
      <w:r>
        <w:separator/>
      </w:r>
    </w:p>
  </w:endnote>
  <w:endnote w:type="continuationSeparator" w:id="0">
    <w:p w:rsidR="00CB2602" w:rsidRDefault="00CB2602" w:rsidP="00775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7127661"/>
      <w:docPartObj>
        <w:docPartGallery w:val="Page Numbers (Bottom of Page)"/>
        <w:docPartUnique/>
      </w:docPartObj>
    </w:sdtPr>
    <w:sdtEndPr/>
    <w:sdtContent>
      <w:p w:rsidR="00D46AE0" w:rsidRDefault="00D46AE0">
        <w:pPr>
          <w:pStyle w:val="llb"/>
          <w:jc w:val="center"/>
        </w:pPr>
        <w:r>
          <w:fldChar w:fldCharType="begin"/>
        </w:r>
        <w:r>
          <w:instrText>PAGE   \* MERGEFORMAT</w:instrText>
        </w:r>
        <w:r>
          <w:fldChar w:fldCharType="separate"/>
        </w:r>
        <w:r w:rsidR="006525AA">
          <w:rPr>
            <w:noProof/>
          </w:rPr>
          <w:t>27</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602" w:rsidRDefault="00CB2602" w:rsidP="00775A17">
      <w:r>
        <w:separator/>
      </w:r>
    </w:p>
  </w:footnote>
  <w:footnote w:type="continuationSeparator" w:id="0">
    <w:p w:rsidR="00CB2602" w:rsidRDefault="00CB2602" w:rsidP="00775A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52EF8"/>
    <w:multiLevelType w:val="hybridMultilevel"/>
    <w:tmpl w:val="2E6EAB78"/>
    <w:lvl w:ilvl="0" w:tplc="F63E3C6A">
      <w:start w:val="202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B4263CC"/>
    <w:multiLevelType w:val="hybridMultilevel"/>
    <w:tmpl w:val="B5E0DD7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1DA63254"/>
    <w:multiLevelType w:val="multilevel"/>
    <w:tmpl w:val="0CDA5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85E4A56"/>
    <w:multiLevelType w:val="hybridMultilevel"/>
    <w:tmpl w:val="0B0C355A"/>
    <w:lvl w:ilvl="0" w:tplc="B066DD22">
      <w:start w:val="3"/>
      <w:numFmt w:val="bullet"/>
      <w:lvlText w:val="-"/>
      <w:lvlJc w:val="left"/>
      <w:pPr>
        <w:ind w:left="720" w:hanging="360"/>
      </w:pPr>
      <w:rPr>
        <w:rFonts w:ascii="Arial" w:eastAsia="Times New Roman"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2A8B5B40"/>
    <w:multiLevelType w:val="hybridMultilevel"/>
    <w:tmpl w:val="E654D60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8B06FC9"/>
    <w:multiLevelType w:val="hybridMultilevel"/>
    <w:tmpl w:val="202820F6"/>
    <w:lvl w:ilvl="0" w:tplc="8800F1B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3FF271A6"/>
    <w:multiLevelType w:val="hybridMultilevel"/>
    <w:tmpl w:val="C26AE7E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6"/>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oNotDisplayPageBoundaries/>
  <w:proofState w:spelling="clean" w:grammar="clean"/>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9EB"/>
    <w:rsid w:val="00000989"/>
    <w:rsid w:val="00000DC7"/>
    <w:rsid w:val="0000141C"/>
    <w:rsid w:val="0000155C"/>
    <w:rsid w:val="00002C3B"/>
    <w:rsid w:val="00003752"/>
    <w:rsid w:val="000050CC"/>
    <w:rsid w:val="000062E3"/>
    <w:rsid w:val="00006C2A"/>
    <w:rsid w:val="0001144A"/>
    <w:rsid w:val="00013E86"/>
    <w:rsid w:val="00014AF5"/>
    <w:rsid w:val="00022C12"/>
    <w:rsid w:val="0002583D"/>
    <w:rsid w:val="00026473"/>
    <w:rsid w:val="00027B48"/>
    <w:rsid w:val="00027F8E"/>
    <w:rsid w:val="00030534"/>
    <w:rsid w:val="00041A51"/>
    <w:rsid w:val="00041E49"/>
    <w:rsid w:val="00042B7C"/>
    <w:rsid w:val="000444CE"/>
    <w:rsid w:val="0004501C"/>
    <w:rsid w:val="000473EC"/>
    <w:rsid w:val="000476CF"/>
    <w:rsid w:val="00047E24"/>
    <w:rsid w:val="0005035E"/>
    <w:rsid w:val="000534A2"/>
    <w:rsid w:val="00054729"/>
    <w:rsid w:val="00054C6F"/>
    <w:rsid w:val="00060BD1"/>
    <w:rsid w:val="0006527F"/>
    <w:rsid w:val="00071FCC"/>
    <w:rsid w:val="000726E1"/>
    <w:rsid w:val="00075B44"/>
    <w:rsid w:val="00085C21"/>
    <w:rsid w:val="00087C20"/>
    <w:rsid w:val="00090DA9"/>
    <w:rsid w:val="00091B7C"/>
    <w:rsid w:val="00093B4A"/>
    <w:rsid w:val="000966BD"/>
    <w:rsid w:val="000A1937"/>
    <w:rsid w:val="000A1D73"/>
    <w:rsid w:val="000A52BA"/>
    <w:rsid w:val="000A6B24"/>
    <w:rsid w:val="000B0F55"/>
    <w:rsid w:val="000B251E"/>
    <w:rsid w:val="000B4C72"/>
    <w:rsid w:val="000B5AC2"/>
    <w:rsid w:val="000B5B29"/>
    <w:rsid w:val="000C532E"/>
    <w:rsid w:val="000C5568"/>
    <w:rsid w:val="000D0EC0"/>
    <w:rsid w:val="000D13B6"/>
    <w:rsid w:val="000D6817"/>
    <w:rsid w:val="000E2C2E"/>
    <w:rsid w:val="000E2DF3"/>
    <w:rsid w:val="000E47B6"/>
    <w:rsid w:val="000E4959"/>
    <w:rsid w:val="000E6B2D"/>
    <w:rsid w:val="000F1849"/>
    <w:rsid w:val="000F555B"/>
    <w:rsid w:val="000F6484"/>
    <w:rsid w:val="00101B7C"/>
    <w:rsid w:val="001027BF"/>
    <w:rsid w:val="00102AAF"/>
    <w:rsid w:val="00103019"/>
    <w:rsid w:val="00104714"/>
    <w:rsid w:val="00105673"/>
    <w:rsid w:val="00106C6B"/>
    <w:rsid w:val="00107730"/>
    <w:rsid w:val="00111BB6"/>
    <w:rsid w:val="00114749"/>
    <w:rsid w:val="0011474A"/>
    <w:rsid w:val="001173F3"/>
    <w:rsid w:val="00124B4D"/>
    <w:rsid w:val="00131151"/>
    <w:rsid w:val="001328EE"/>
    <w:rsid w:val="00135B58"/>
    <w:rsid w:val="001362F3"/>
    <w:rsid w:val="001414EE"/>
    <w:rsid w:val="00141763"/>
    <w:rsid w:val="001420AC"/>
    <w:rsid w:val="00142436"/>
    <w:rsid w:val="00151FF0"/>
    <w:rsid w:val="00153FDA"/>
    <w:rsid w:val="00162765"/>
    <w:rsid w:val="0016386F"/>
    <w:rsid w:val="00167181"/>
    <w:rsid w:val="00173BC7"/>
    <w:rsid w:val="0017556E"/>
    <w:rsid w:val="001776B1"/>
    <w:rsid w:val="00177A24"/>
    <w:rsid w:val="00177FF1"/>
    <w:rsid w:val="00180E5A"/>
    <w:rsid w:val="00181948"/>
    <w:rsid w:val="001840D4"/>
    <w:rsid w:val="00184A6C"/>
    <w:rsid w:val="00185C08"/>
    <w:rsid w:val="001871E2"/>
    <w:rsid w:val="00193205"/>
    <w:rsid w:val="0019347D"/>
    <w:rsid w:val="00195945"/>
    <w:rsid w:val="001A0A80"/>
    <w:rsid w:val="001A1F1F"/>
    <w:rsid w:val="001A344D"/>
    <w:rsid w:val="001A4B80"/>
    <w:rsid w:val="001B3D39"/>
    <w:rsid w:val="001C2F91"/>
    <w:rsid w:val="001C5684"/>
    <w:rsid w:val="001D1E82"/>
    <w:rsid w:val="001D48E9"/>
    <w:rsid w:val="001D6CE2"/>
    <w:rsid w:val="001D7203"/>
    <w:rsid w:val="001D7690"/>
    <w:rsid w:val="001E15D6"/>
    <w:rsid w:val="001E2331"/>
    <w:rsid w:val="001E4590"/>
    <w:rsid w:val="001E5166"/>
    <w:rsid w:val="001E5602"/>
    <w:rsid w:val="001E579E"/>
    <w:rsid w:val="001E64C0"/>
    <w:rsid w:val="001E66AF"/>
    <w:rsid w:val="001E736A"/>
    <w:rsid w:val="001F50D8"/>
    <w:rsid w:val="00200F04"/>
    <w:rsid w:val="0020396C"/>
    <w:rsid w:val="00205875"/>
    <w:rsid w:val="00205A60"/>
    <w:rsid w:val="002073AC"/>
    <w:rsid w:val="00210B1D"/>
    <w:rsid w:val="00211340"/>
    <w:rsid w:val="002116A8"/>
    <w:rsid w:val="002119CE"/>
    <w:rsid w:val="002144E8"/>
    <w:rsid w:val="002167AB"/>
    <w:rsid w:val="0021691B"/>
    <w:rsid w:val="00217788"/>
    <w:rsid w:val="002205A0"/>
    <w:rsid w:val="0022291C"/>
    <w:rsid w:val="00223712"/>
    <w:rsid w:val="00224362"/>
    <w:rsid w:val="00226DCC"/>
    <w:rsid w:val="00232D29"/>
    <w:rsid w:val="002333F5"/>
    <w:rsid w:val="00234184"/>
    <w:rsid w:val="002363A8"/>
    <w:rsid w:val="00236764"/>
    <w:rsid w:val="00236FE4"/>
    <w:rsid w:val="00241B06"/>
    <w:rsid w:val="00242039"/>
    <w:rsid w:val="00244566"/>
    <w:rsid w:val="00244D43"/>
    <w:rsid w:val="0024720C"/>
    <w:rsid w:val="0025445A"/>
    <w:rsid w:val="00256812"/>
    <w:rsid w:val="00265C73"/>
    <w:rsid w:val="00267FBF"/>
    <w:rsid w:val="002708D2"/>
    <w:rsid w:val="00271617"/>
    <w:rsid w:val="00272A59"/>
    <w:rsid w:val="00276FBE"/>
    <w:rsid w:val="00281E5F"/>
    <w:rsid w:val="002820A8"/>
    <w:rsid w:val="002830AC"/>
    <w:rsid w:val="0028363D"/>
    <w:rsid w:val="00285360"/>
    <w:rsid w:val="0028629D"/>
    <w:rsid w:val="00290C59"/>
    <w:rsid w:val="00291FAD"/>
    <w:rsid w:val="00292131"/>
    <w:rsid w:val="002926FC"/>
    <w:rsid w:val="002932EA"/>
    <w:rsid w:val="00293722"/>
    <w:rsid w:val="002937E8"/>
    <w:rsid w:val="00295BFF"/>
    <w:rsid w:val="002A07CC"/>
    <w:rsid w:val="002A2644"/>
    <w:rsid w:val="002A33E8"/>
    <w:rsid w:val="002A60D6"/>
    <w:rsid w:val="002B1CB3"/>
    <w:rsid w:val="002B2C35"/>
    <w:rsid w:val="002B554F"/>
    <w:rsid w:val="002B5E47"/>
    <w:rsid w:val="002B6717"/>
    <w:rsid w:val="002C3D40"/>
    <w:rsid w:val="002D1316"/>
    <w:rsid w:val="002D232D"/>
    <w:rsid w:val="002D5FD5"/>
    <w:rsid w:val="002D6336"/>
    <w:rsid w:val="002D6915"/>
    <w:rsid w:val="002E034F"/>
    <w:rsid w:val="002E14D3"/>
    <w:rsid w:val="002E156C"/>
    <w:rsid w:val="002E5390"/>
    <w:rsid w:val="002E6496"/>
    <w:rsid w:val="002F0C0C"/>
    <w:rsid w:val="002F0C20"/>
    <w:rsid w:val="002F0CA5"/>
    <w:rsid w:val="002F14ED"/>
    <w:rsid w:val="002F1964"/>
    <w:rsid w:val="002F4491"/>
    <w:rsid w:val="002F6EA3"/>
    <w:rsid w:val="00300124"/>
    <w:rsid w:val="00301AD1"/>
    <w:rsid w:val="0030502B"/>
    <w:rsid w:val="00306152"/>
    <w:rsid w:val="00307B9C"/>
    <w:rsid w:val="00310254"/>
    <w:rsid w:val="00317FBC"/>
    <w:rsid w:val="00320B47"/>
    <w:rsid w:val="00324C55"/>
    <w:rsid w:val="00326375"/>
    <w:rsid w:val="003303B6"/>
    <w:rsid w:val="0033140B"/>
    <w:rsid w:val="00331AD8"/>
    <w:rsid w:val="00332676"/>
    <w:rsid w:val="00332E92"/>
    <w:rsid w:val="003336EE"/>
    <w:rsid w:val="00333D24"/>
    <w:rsid w:val="003362E8"/>
    <w:rsid w:val="003440B0"/>
    <w:rsid w:val="003445AA"/>
    <w:rsid w:val="00352621"/>
    <w:rsid w:val="003538E9"/>
    <w:rsid w:val="00361199"/>
    <w:rsid w:val="00361CED"/>
    <w:rsid w:val="0036339B"/>
    <w:rsid w:val="00364101"/>
    <w:rsid w:val="00365EAB"/>
    <w:rsid w:val="003832B9"/>
    <w:rsid w:val="00392ACC"/>
    <w:rsid w:val="00393FE6"/>
    <w:rsid w:val="003A2538"/>
    <w:rsid w:val="003A3F1B"/>
    <w:rsid w:val="003A538F"/>
    <w:rsid w:val="003A5390"/>
    <w:rsid w:val="003A59AB"/>
    <w:rsid w:val="003B39A4"/>
    <w:rsid w:val="003B4529"/>
    <w:rsid w:val="003B6781"/>
    <w:rsid w:val="003C1917"/>
    <w:rsid w:val="003C3362"/>
    <w:rsid w:val="003C3C9A"/>
    <w:rsid w:val="003C4418"/>
    <w:rsid w:val="003C6775"/>
    <w:rsid w:val="003C708E"/>
    <w:rsid w:val="003D225C"/>
    <w:rsid w:val="003D2495"/>
    <w:rsid w:val="003D356F"/>
    <w:rsid w:val="003D6647"/>
    <w:rsid w:val="003E28A2"/>
    <w:rsid w:val="003E2F60"/>
    <w:rsid w:val="003E430D"/>
    <w:rsid w:val="003E6196"/>
    <w:rsid w:val="003E647E"/>
    <w:rsid w:val="003E7122"/>
    <w:rsid w:val="003F517D"/>
    <w:rsid w:val="003F5956"/>
    <w:rsid w:val="003F59A5"/>
    <w:rsid w:val="003F69A8"/>
    <w:rsid w:val="003F6F79"/>
    <w:rsid w:val="00402028"/>
    <w:rsid w:val="00410089"/>
    <w:rsid w:val="004129F1"/>
    <w:rsid w:val="00414443"/>
    <w:rsid w:val="00414B3F"/>
    <w:rsid w:val="00416913"/>
    <w:rsid w:val="00416CD7"/>
    <w:rsid w:val="00417469"/>
    <w:rsid w:val="0042608A"/>
    <w:rsid w:val="004262A0"/>
    <w:rsid w:val="00427525"/>
    <w:rsid w:val="00432770"/>
    <w:rsid w:val="0043309E"/>
    <w:rsid w:val="00433790"/>
    <w:rsid w:val="00441BB1"/>
    <w:rsid w:val="004426E3"/>
    <w:rsid w:val="00443B48"/>
    <w:rsid w:val="0044486C"/>
    <w:rsid w:val="00445A2A"/>
    <w:rsid w:val="0044793D"/>
    <w:rsid w:val="00447CF5"/>
    <w:rsid w:val="00452712"/>
    <w:rsid w:val="00453AE4"/>
    <w:rsid w:val="00454C92"/>
    <w:rsid w:val="00457AE6"/>
    <w:rsid w:val="0046376A"/>
    <w:rsid w:val="00463C83"/>
    <w:rsid w:val="004647B4"/>
    <w:rsid w:val="004713B5"/>
    <w:rsid w:val="004728CB"/>
    <w:rsid w:val="00481390"/>
    <w:rsid w:val="00485A8B"/>
    <w:rsid w:val="004905FD"/>
    <w:rsid w:val="00490AEE"/>
    <w:rsid w:val="00491540"/>
    <w:rsid w:val="004923E1"/>
    <w:rsid w:val="004929DD"/>
    <w:rsid w:val="00493E8C"/>
    <w:rsid w:val="00494582"/>
    <w:rsid w:val="004A68C9"/>
    <w:rsid w:val="004B5196"/>
    <w:rsid w:val="004B7B05"/>
    <w:rsid w:val="004C3304"/>
    <w:rsid w:val="004C5D0D"/>
    <w:rsid w:val="004C6829"/>
    <w:rsid w:val="004D5036"/>
    <w:rsid w:val="004D55A5"/>
    <w:rsid w:val="004D662D"/>
    <w:rsid w:val="004D6929"/>
    <w:rsid w:val="004E1627"/>
    <w:rsid w:val="004E676B"/>
    <w:rsid w:val="004F55C5"/>
    <w:rsid w:val="00501066"/>
    <w:rsid w:val="00501E82"/>
    <w:rsid w:val="005028B3"/>
    <w:rsid w:val="00516A81"/>
    <w:rsid w:val="005177C7"/>
    <w:rsid w:val="00520215"/>
    <w:rsid w:val="00522179"/>
    <w:rsid w:val="00526AF9"/>
    <w:rsid w:val="00526DCB"/>
    <w:rsid w:val="00532259"/>
    <w:rsid w:val="00534CD1"/>
    <w:rsid w:val="005362A4"/>
    <w:rsid w:val="00542666"/>
    <w:rsid w:val="00542B53"/>
    <w:rsid w:val="00546DFF"/>
    <w:rsid w:val="0054720D"/>
    <w:rsid w:val="00550D90"/>
    <w:rsid w:val="005514A4"/>
    <w:rsid w:val="005517A6"/>
    <w:rsid w:val="00552A1F"/>
    <w:rsid w:val="0055385E"/>
    <w:rsid w:val="005542C6"/>
    <w:rsid w:val="00554A46"/>
    <w:rsid w:val="0055634A"/>
    <w:rsid w:val="00557E91"/>
    <w:rsid w:val="00563511"/>
    <w:rsid w:val="00563F4F"/>
    <w:rsid w:val="00571FD8"/>
    <w:rsid w:val="0057386B"/>
    <w:rsid w:val="00575B21"/>
    <w:rsid w:val="00575D09"/>
    <w:rsid w:val="00577609"/>
    <w:rsid w:val="00577B65"/>
    <w:rsid w:val="00584A6B"/>
    <w:rsid w:val="00584B76"/>
    <w:rsid w:val="00595FAF"/>
    <w:rsid w:val="005973F5"/>
    <w:rsid w:val="005A086B"/>
    <w:rsid w:val="005A74A7"/>
    <w:rsid w:val="005C15BA"/>
    <w:rsid w:val="005C2986"/>
    <w:rsid w:val="005C5783"/>
    <w:rsid w:val="005C5840"/>
    <w:rsid w:val="005C6CC9"/>
    <w:rsid w:val="005C72D8"/>
    <w:rsid w:val="005E2A95"/>
    <w:rsid w:val="005E3B58"/>
    <w:rsid w:val="005E79E2"/>
    <w:rsid w:val="005F61E7"/>
    <w:rsid w:val="00600F00"/>
    <w:rsid w:val="00601B9D"/>
    <w:rsid w:val="00602DE5"/>
    <w:rsid w:val="00605F14"/>
    <w:rsid w:val="00607AFA"/>
    <w:rsid w:val="00612586"/>
    <w:rsid w:val="006126AD"/>
    <w:rsid w:val="00612D95"/>
    <w:rsid w:val="00615B1C"/>
    <w:rsid w:val="00616930"/>
    <w:rsid w:val="00622B88"/>
    <w:rsid w:val="00623505"/>
    <w:rsid w:val="00623B1D"/>
    <w:rsid w:val="0062477F"/>
    <w:rsid w:val="0062753F"/>
    <w:rsid w:val="00631931"/>
    <w:rsid w:val="0063428E"/>
    <w:rsid w:val="0064213E"/>
    <w:rsid w:val="006427D6"/>
    <w:rsid w:val="00652012"/>
    <w:rsid w:val="006525AA"/>
    <w:rsid w:val="00654063"/>
    <w:rsid w:val="00656E2B"/>
    <w:rsid w:val="00657A2D"/>
    <w:rsid w:val="00660441"/>
    <w:rsid w:val="006608C7"/>
    <w:rsid w:val="00666AA9"/>
    <w:rsid w:val="00671DC3"/>
    <w:rsid w:val="0067314C"/>
    <w:rsid w:val="00675A60"/>
    <w:rsid w:val="00681443"/>
    <w:rsid w:val="0068161A"/>
    <w:rsid w:val="00682634"/>
    <w:rsid w:val="006833DF"/>
    <w:rsid w:val="006903DF"/>
    <w:rsid w:val="006916E9"/>
    <w:rsid w:val="00693AE3"/>
    <w:rsid w:val="0069761D"/>
    <w:rsid w:val="006A0312"/>
    <w:rsid w:val="006B44F6"/>
    <w:rsid w:val="006C0BCF"/>
    <w:rsid w:val="006C1C9C"/>
    <w:rsid w:val="006C3DB7"/>
    <w:rsid w:val="006C6845"/>
    <w:rsid w:val="006D1B48"/>
    <w:rsid w:val="006D2865"/>
    <w:rsid w:val="006D28CA"/>
    <w:rsid w:val="006D42BF"/>
    <w:rsid w:val="006E03CB"/>
    <w:rsid w:val="006E46D3"/>
    <w:rsid w:val="006E5C5C"/>
    <w:rsid w:val="006E7269"/>
    <w:rsid w:val="006F1ADF"/>
    <w:rsid w:val="006F5AAC"/>
    <w:rsid w:val="006F72FF"/>
    <w:rsid w:val="00710696"/>
    <w:rsid w:val="00712006"/>
    <w:rsid w:val="00712512"/>
    <w:rsid w:val="007135A3"/>
    <w:rsid w:val="00713B31"/>
    <w:rsid w:val="0071501B"/>
    <w:rsid w:val="00717FBE"/>
    <w:rsid w:val="00720F89"/>
    <w:rsid w:val="00721D48"/>
    <w:rsid w:val="00723747"/>
    <w:rsid w:val="00724086"/>
    <w:rsid w:val="00724810"/>
    <w:rsid w:val="00724909"/>
    <w:rsid w:val="00726F2C"/>
    <w:rsid w:val="00730A7F"/>
    <w:rsid w:val="00731C40"/>
    <w:rsid w:val="00735B79"/>
    <w:rsid w:val="00737485"/>
    <w:rsid w:val="00737D19"/>
    <w:rsid w:val="00740F6B"/>
    <w:rsid w:val="0074318A"/>
    <w:rsid w:val="007469EB"/>
    <w:rsid w:val="00750E7B"/>
    <w:rsid w:val="00762565"/>
    <w:rsid w:val="007637E6"/>
    <w:rsid w:val="00765163"/>
    <w:rsid w:val="007711CD"/>
    <w:rsid w:val="007724D6"/>
    <w:rsid w:val="007752DC"/>
    <w:rsid w:val="00775A17"/>
    <w:rsid w:val="00777269"/>
    <w:rsid w:val="0078296F"/>
    <w:rsid w:val="00782CC3"/>
    <w:rsid w:val="007923CC"/>
    <w:rsid w:val="00792CC7"/>
    <w:rsid w:val="007944F4"/>
    <w:rsid w:val="007A1CC6"/>
    <w:rsid w:val="007A4200"/>
    <w:rsid w:val="007A4B61"/>
    <w:rsid w:val="007A55FC"/>
    <w:rsid w:val="007A709C"/>
    <w:rsid w:val="007B2262"/>
    <w:rsid w:val="007B2FBD"/>
    <w:rsid w:val="007B7E93"/>
    <w:rsid w:val="007C2E63"/>
    <w:rsid w:val="007C47B3"/>
    <w:rsid w:val="007C6CCD"/>
    <w:rsid w:val="007D27F9"/>
    <w:rsid w:val="007D36DB"/>
    <w:rsid w:val="007D3C7A"/>
    <w:rsid w:val="007D5D4C"/>
    <w:rsid w:val="007D7037"/>
    <w:rsid w:val="007E13C3"/>
    <w:rsid w:val="007E25D5"/>
    <w:rsid w:val="007E6FF2"/>
    <w:rsid w:val="007E7366"/>
    <w:rsid w:val="007F00DD"/>
    <w:rsid w:val="007F0A9F"/>
    <w:rsid w:val="00803637"/>
    <w:rsid w:val="008038F9"/>
    <w:rsid w:val="00803C09"/>
    <w:rsid w:val="00804A15"/>
    <w:rsid w:val="0080576E"/>
    <w:rsid w:val="0080757D"/>
    <w:rsid w:val="00807825"/>
    <w:rsid w:val="008078F0"/>
    <w:rsid w:val="0081304B"/>
    <w:rsid w:val="00817F45"/>
    <w:rsid w:val="0082595B"/>
    <w:rsid w:val="008301B6"/>
    <w:rsid w:val="0083076A"/>
    <w:rsid w:val="00832436"/>
    <w:rsid w:val="00832E89"/>
    <w:rsid w:val="00833A61"/>
    <w:rsid w:val="008349F9"/>
    <w:rsid w:val="00834B90"/>
    <w:rsid w:val="00835B9B"/>
    <w:rsid w:val="008361FE"/>
    <w:rsid w:val="0084056C"/>
    <w:rsid w:val="00840C22"/>
    <w:rsid w:val="00840E6B"/>
    <w:rsid w:val="00840FC4"/>
    <w:rsid w:val="00850842"/>
    <w:rsid w:val="00853945"/>
    <w:rsid w:val="00853B01"/>
    <w:rsid w:val="008614A4"/>
    <w:rsid w:val="00861BFA"/>
    <w:rsid w:val="00863D19"/>
    <w:rsid w:val="0086484E"/>
    <w:rsid w:val="00865B24"/>
    <w:rsid w:val="00866E6C"/>
    <w:rsid w:val="008773E1"/>
    <w:rsid w:val="0088035C"/>
    <w:rsid w:val="00881258"/>
    <w:rsid w:val="00882C4A"/>
    <w:rsid w:val="00890F66"/>
    <w:rsid w:val="008913BC"/>
    <w:rsid w:val="00891884"/>
    <w:rsid w:val="00895AE9"/>
    <w:rsid w:val="008971C7"/>
    <w:rsid w:val="00897C8E"/>
    <w:rsid w:val="00897CF3"/>
    <w:rsid w:val="008A2621"/>
    <w:rsid w:val="008A3401"/>
    <w:rsid w:val="008A475B"/>
    <w:rsid w:val="008A590F"/>
    <w:rsid w:val="008A6977"/>
    <w:rsid w:val="008A765F"/>
    <w:rsid w:val="008B0A94"/>
    <w:rsid w:val="008B1CF6"/>
    <w:rsid w:val="008B1FEF"/>
    <w:rsid w:val="008B61B8"/>
    <w:rsid w:val="008B648E"/>
    <w:rsid w:val="008B64EF"/>
    <w:rsid w:val="008B6936"/>
    <w:rsid w:val="008C02F6"/>
    <w:rsid w:val="008C1BCA"/>
    <w:rsid w:val="008C57CB"/>
    <w:rsid w:val="008C79FB"/>
    <w:rsid w:val="008C7FDD"/>
    <w:rsid w:val="008D0013"/>
    <w:rsid w:val="008D0B2E"/>
    <w:rsid w:val="008D0D8B"/>
    <w:rsid w:val="008D2019"/>
    <w:rsid w:val="008D3C2F"/>
    <w:rsid w:val="008E0820"/>
    <w:rsid w:val="008E34FB"/>
    <w:rsid w:val="008E51A8"/>
    <w:rsid w:val="008E6B30"/>
    <w:rsid w:val="008E7FB8"/>
    <w:rsid w:val="008F28A4"/>
    <w:rsid w:val="008F5A11"/>
    <w:rsid w:val="00900213"/>
    <w:rsid w:val="0090064C"/>
    <w:rsid w:val="00901AFF"/>
    <w:rsid w:val="00902B5D"/>
    <w:rsid w:val="00903CA0"/>
    <w:rsid w:val="0090603D"/>
    <w:rsid w:val="00911C25"/>
    <w:rsid w:val="0091243D"/>
    <w:rsid w:val="00914434"/>
    <w:rsid w:val="00916217"/>
    <w:rsid w:val="009201FD"/>
    <w:rsid w:val="0092056E"/>
    <w:rsid w:val="00922FB2"/>
    <w:rsid w:val="00925C4C"/>
    <w:rsid w:val="0092758B"/>
    <w:rsid w:val="00930A88"/>
    <w:rsid w:val="00930A9D"/>
    <w:rsid w:val="00935AF3"/>
    <w:rsid w:val="00936015"/>
    <w:rsid w:val="00943362"/>
    <w:rsid w:val="00947ADB"/>
    <w:rsid w:val="00947B53"/>
    <w:rsid w:val="00950D8A"/>
    <w:rsid w:val="009532E3"/>
    <w:rsid w:val="00960ADD"/>
    <w:rsid w:val="00962043"/>
    <w:rsid w:val="00962625"/>
    <w:rsid w:val="00962A43"/>
    <w:rsid w:val="00965E9E"/>
    <w:rsid w:val="00966BA4"/>
    <w:rsid w:val="00973862"/>
    <w:rsid w:val="0097757A"/>
    <w:rsid w:val="0098214E"/>
    <w:rsid w:val="00982D45"/>
    <w:rsid w:val="00984846"/>
    <w:rsid w:val="00986391"/>
    <w:rsid w:val="00990F0D"/>
    <w:rsid w:val="00992798"/>
    <w:rsid w:val="00992E2D"/>
    <w:rsid w:val="009941AE"/>
    <w:rsid w:val="009963F9"/>
    <w:rsid w:val="009965BD"/>
    <w:rsid w:val="009970E3"/>
    <w:rsid w:val="009972F7"/>
    <w:rsid w:val="009A0108"/>
    <w:rsid w:val="009A3138"/>
    <w:rsid w:val="009A6149"/>
    <w:rsid w:val="009B296D"/>
    <w:rsid w:val="009B3B04"/>
    <w:rsid w:val="009B67B2"/>
    <w:rsid w:val="009C0EB6"/>
    <w:rsid w:val="009C164D"/>
    <w:rsid w:val="009C5FAC"/>
    <w:rsid w:val="009D268B"/>
    <w:rsid w:val="009D42B9"/>
    <w:rsid w:val="009D4BF9"/>
    <w:rsid w:val="009E3168"/>
    <w:rsid w:val="009E582C"/>
    <w:rsid w:val="009E670E"/>
    <w:rsid w:val="00A024F3"/>
    <w:rsid w:val="00A040DC"/>
    <w:rsid w:val="00A10196"/>
    <w:rsid w:val="00A108FC"/>
    <w:rsid w:val="00A1263E"/>
    <w:rsid w:val="00A12EC1"/>
    <w:rsid w:val="00A16876"/>
    <w:rsid w:val="00A177CA"/>
    <w:rsid w:val="00A232A5"/>
    <w:rsid w:val="00A23912"/>
    <w:rsid w:val="00A244CC"/>
    <w:rsid w:val="00A309EC"/>
    <w:rsid w:val="00A311C1"/>
    <w:rsid w:val="00A32506"/>
    <w:rsid w:val="00A32881"/>
    <w:rsid w:val="00A33A9A"/>
    <w:rsid w:val="00A36364"/>
    <w:rsid w:val="00A41F2F"/>
    <w:rsid w:val="00A44430"/>
    <w:rsid w:val="00A47638"/>
    <w:rsid w:val="00A5022A"/>
    <w:rsid w:val="00A50C8E"/>
    <w:rsid w:val="00A511F3"/>
    <w:rsid w:val="00A55BAA"/>
    <w:rsid w:val="00A563B1"/>
    <w:rsid w:val="00A647A3"/>
    <w:rsid w:val="00A713FF"/>
    <w:rsid w:val="00A71804"/>
    <w:rsid w:val="00A73D29"/>
    <w:rsid w:val="00A76BE5"/>
    <w:rsid w:val="00A772AA"/>
    <w:rsid w:val="00A81AE8"/>
    <w:rsid w:val="00A83218"/>
    <w:rsid w:val="00A85DE5"/>
    <w:rsid w:val="00A866BE"/>
    <w:rsid w:val="00A866F3"/>
    <w:rsid w:val="00A86E6E"/>
    <w:rsid w:val="00AA28C0"/>
    <w:rsid w:val="00AA31EF"/>
    <w:rsid w:val="00AA68F4"/>
    <w:rsid w:val="00AB22C0"/>
    <w:rsid w:val="00AB28BA"/>
    <w:rsid w:val="00AB4D41"/>
    <w:rsid w:val="00AB66DB"/>
    <w:rsid w:val="00AB6DE3"/>
    <w:rsid w:val="00AC48F1"/>
    <w:rsid w:val="00AC4BBC"/>
    <w:rsid w:val="00AC5E41"/>
    <w:rsid w:val="00AD2DB8"/>
    <w:rsid w:val="00AD3B1D"/>
    <w:rsid w:val="00AD4261"/>
    <w:rsid w:val="00AD4EAE"/>
    <w:rsid w:val="00AE2839"/>
    <w:rsid w:val="00AE292A"/>
    <w:rsid w:val="00AE3AA0"/>
    <w:rsid w:val="00AE469A"/>
    <w:rsid w:val="00AE59B3"/>
    <w:rsid w:val="00AE64C9"/>
    <w:rsid w:val="00AE67F1"/>
    <w:rsid w:val="00AE788E"/>
    <w:rsid w:val="00AF174F"/>
    <w:rsid w:val="00AF1D4D"/>
    <w:rsid w:val="00AF2972"/>
    <w:rsid w:val="00AF315A"/>
    <w:rsid w:val="00B0054C"/>
    <w:rsid w:val="00B04E54"/>
    <w:rsid w:val="00B050D8"/>
    <w:rsid w:val="00B104DE"/>
    <w:rsid w:val="00B116C7"/>
    <w:rsid w:val="00B127B3"/>
    <w:rsid w:val="00B17264"/>
    <w:rsid w:val="00B20182"/>
    <w:rsid w:val="00B22C11"/>
    <w:rsid w:val="00B23E0F"/>
    <w:rsid w:val="00B258D8"/>
    <w:rsid w:val="00B260B2"/>
    <w:rsid w:val="00B315CA"/>
    <w:rsid w:val="00B327B9"/>
    <w:rsid w:val="00B332DA"/>
    <w:rsid w:val="00B349A4"/>
    <w:rsid w:val="00B355B5"/>
    <w:rsid w:val="00B35745"/>
    <w:rsid w:val="00B40F38"/>
    <w:rsid w:val="00B41A37"/>
    <w:rsid w:val="00B43487"/>
    <w:rsid w:val="00B46B00"/>
    <w:rsid w:val="00B5242A"/>
    <w:rsid w:val="00B555D6"/>
    <w:rsid w:val="00B5708F"/>
    <w:rsid w:val="00B5709F"/>
    <w:rsid w:val="00B57F4F"/>
    <w:rsid w:val="00B60D8F"/>
    <w:rsid w:val="00B61364"/>
    <w:rsid w:val="00B6199B"/>
    <w:rsid w:val="00B627F5"/>
    <w:rsid w:val="00B6448B"/>
    <w:rsid w:val="00B644CF"/>
    <w:rsid w:val="00B7070B"/>
    <w:rsid w:val="00B7471C"/>
    <w:rsid w:val="00B7582F"/>
    <w:rsid w:val="00B77743"/>
    <w:rsid w:val="00B81417"/>
    <w:rsid w:val="00B824A0"/>
    <w:rsid w:val="00B8259A"/>
    <w:rsid w:val="00B82670"/>
    <w:rsid w:val="00B836E4"/>
    <w:rsid w:val="00B8638F"/>
    <w:rsid w:val="00B90497"/>
    <w:rsid w:val="00B9229A"/>
    <w:rsid w:val="00B953CA"/>
    <w:rsid w:val="00B95538"/>
    <w:rsid w:val="00B9780C"/>
    <w:rsid w:val="00BA116B"/>
    <w:rsid w:val="00BA13CC"/>
    <w:rsid w:val="00BA3CE6"/>
    <w:rsid w:val="00BA4158"/>
    <w:rsid w:val="00BA4F33"/>
    <w:rsid w:val="00BA5DBC"/>
    <w:rsid w:val="00BB1343"/>
    <w:rsid w:val="00BB71FD"/>
    <w:rsid w:val="00BB7D52"/>
    <w:rsid w:val="00BC1032"/>
    <w:rsid w:val="00BC35B7"/>
    <w:rsid w:val="00BC4E91"/>
    <w:rsid w:val="00BC57FF"/>
    <w:rsid w:val="00BC6597"/>
    <w:rsid w:val="00BC6F17"/>
    <w:rsid w:val="00BD0AD1"/>
    <w:rsid w:val="00BD2722"/>
    <w:rsid w:val="00BD4C8B"/>
    <w:rsid w:val="00BD4D78"/>
    <w:rsid w:val="00BE0569"/>
    <w:rsid w:val="00BE0B52"/>
    <w:rsid w:val="00BE13A7"/>
    <w:rsid w:val="00BE1C41"/>
    <w:rsid w:val="00BE31FB"/>
    <w:rsid w:val="00BE4C99"/>
    <w:rsid w:val="00BE5350"/>
    <w:rsid w:val="00BE575B"/>
    <w:rsid w:val="00BE719D"/>
    <w:rsid w:val="00BF1F0F"/>
    <w:rsid w:val="00BF3437"/>
    <w:rsid w:val="00BF617D"/>
    <w:rsid w:val="00C04B27"/>
    <w:rsid w:val="00C21776"/>
    <w:rsid w:val="00C22FD2"/>
    <w:rsid w:val="00C235E0"/>
    <w:rsid w:val="00C26561"/>
    <w:rsid w:val="00C26AC4"/>
    <w:rsid w:val="00C31698"/>
    <w:rsid w:val="00C349CA"/>
    <w:rsid w:val="00C37A2C"/>
    <w:rsid w:val="00C41E2B"/>
    <w:rsid w:val="00C4432E"/>
    <w:rsid w:val="00C4573E"/>
    <w:rsid w:val="00C55868"/>
    <w:rsid w:val="00C56E92"/>
    <w:rsid w:val="00C57A49"/>
    <w:rsid w:val="00C60BED"/>
    <w:rsid w:val="00C673A7"/>
    <w:rsid w:val="00C70AFD"/>
    <w:rsid w:val="00C73D10"/>
    <w:rsid w:val="00C74167"/>
    <w:rsid w:val="00C76628"/>
    <w:rsid w:val="00C766AC"/>
    <w:rsid w:val="00C767E2"/>
    <w:rsid w:val="00C80E2B"/>
    <w:rsid w:val="00C87590"/>
    <w:rsid w:val="00C910D6"/>
    <w:rsid w:val="00C91752"/>
    <w:rsid w:val="00C918A4"/>
    <w:rsid w:val="00C924A7"/>
    <w:rsid w:val="00C925B8"/>
    <w:rsid w:val="00C94662"/>
    <w:rsid w:val="00C9537D"/>
    <w:rsid w:val="00CA28E7"/>
    <w:rsid w:val="00CB2602"/>
    <w:rsid w:val="00CC377E"/>
    <w:rsid w:val="00CC76EF"/>
    <w:rsid w:val="00CD0008"/>
    <w:rsid w:val="00CD0FFF"/>
    <w:rsid w:val="00CD1886"/>
    <w:rsid w:val="00CD34A1"/>
    <w:rsid w:val="00CD5C8D"/>
    <w:rsid w:val="00CD6D4A"/>
    <w:rsid w:val="00CD6F66"/>
    <w:rsid w:val="00CE05AB"/>
    <w:rsid w:val="00CE6000"/>
    <w:rsid w:val="00CF784A"/>
    <w:rsid w:val="00D01A5C"/>
    <w:rsid w:val="00D02403"/>
    <w:rsid w:val="00D03871"/>
    <w:rsid w:val="00D0685E"/>
    <w:rsid w:val="00D07AB8"/>
    <w:rsid w:val="00D11F7A"/>
    <w:rsid w:val="00D1236A"/>
    <w:rsid w:val="00D14356"/>
    <w:rsid w:val="00D143AE"/>
    <w:rsid w:val="00D1487A"/>
    <w:rsid w:val="00D15BAA"/>
    <w:rsid w:val="00D15C92"/>
    <w:rsid w:val="00D1777E"/>
    <w:rsid w:val="00D2187E"/>
    <w:rsid w:val="00D22E98"/>
    <w:rsid w:val="00D251B6"/>
    <w:rsid w:val="00D25CDA"/>
    <w:rsid w:val="00D26199"/>
    <w:rsid w:val="00D261FC"/>
    <w:rsid w:val="00D32121"/>
    <w:rsid w:val="00D36BFA"/>
    <w:rsid w:val="00D40053"/>
    <w:rsid w:val="00D409DF"/>
    <w:rsid w:val="00D41429"/>
    <w:rsid w:val="00D4215E"/>
    <w:rsid w:val="00D427FE"/>
    <w:rsid w:val="00D4375F"/>
    <w:rsid w:val="00D46AE0"/>
    <w:rsid w:val="00D5083D"/>
    <w:rsid w:val="00D51025"/>
    <w:rsid w:val="00D522A0"/>
    <w:rsid w:val="00D52F7A"/>
    <w:rsid w:val="00D539DA"/>
    <w:rsid w:val="00D53B93"/>
    <w:rsid w:val="00D55D5F"/>
    <w:rsid w:val="00D61476"/>
    <w:rsid w:val="00D64658"/>
    <w:rsid w:val="00D64720"/>
    <w:rsid w:val="00D67207"/>
    <w:rsid w:val="00D6750D"/>
    <w:rsid w:val="00D71BE4"/>
    <w:rsid w:val="00D74A92"/>
    <w:rsid w:val="00D76509"/>
    <w:rsid w:val="00D80E9D"/>
    <w:rsid w:val="00D82BD5"/>
    <w:rsid w:val="00D9064B"/>
    <w:rsid w:val="00D91D1D"/>
    <w:rsid w:val="00D9527C"/>
    <w:rsid w:val="00DA63F7"/>
    <w:rsid w:val="00DA69F7"/>
    <w:rsid w:val="00DB081C"/>
    <w:rsid w:val="00DB0C95"/>
    <w:rsid w:val="00DB36F8"/>
    <w:rsid w:val="00DB40F3"/>
    <w:rsid w:val="00DB5EA6"/>
    <w:rsid w:val="00DB75C0"/>
    <w:rsid w:val="00DC1D02"/>
    <w:rsid w:val="00DC253C"/>
    <w:rsid w:val="00DC30F0"/>
    <w:rsid w:val="00DC3C7F"/>
    <w:rsid w:val="00DC62BC"/>
    <w:rsid w:val="00DC7D17"/>
    <w:rsid w:val="00DD36F6"/>
    <w:rsid w:val="00DD3E9C"/>
    <w:rsid w:val="00DD4C40"/>
    <w:rsid w:val="00DD51A1"/>
    <w:rsid w:val="00DD548D"/>
    <w:rsid w:val="00DE1354"/>
    <w:rsid w:val="00DE2C88"/>
    <w:rsid w:val="00DE3246"/>
    <w:rsid w:val="00DE36F2"/>
    <w:rsid w:val="00DE5323"/>
    <w:rsid w:val="00DF62E6"/>
    <w:rsid w:val="00E00B57"/>
    <w:rsid w:val="00E02D06"/>
    <w:rsid w:val="00E03A94"/>
    <w:rsid w:val="00E04E84"/>
    <w:rsid w:val="00E07164"/>
    <w:rsid w:val="00E209D5"/>
    <w:rsid w:val="00E23A18"/>
    <w:rsid w:val="00E27D15"/>
    <w:rsid w:val="00E317F7"/>
    <w:rsid w:val="00E36581"/>
    <w:rsid w:val="00E40870"/>
    <w:rsid w:val="00E4362F"/>
    <w:rsid w:val="00E43B1B"/>
    <w:rsid w:val="00E440B7"/>
    <w:rsid w:val="00E44501"/>
    <w:rsid w:val="00E448E6"/>
    <w:rsid w:val="00E456F5"/>
    <w:rsid w:val="00E45AB5"/>
    <w:rsid w:val="00E474B4"/>
    <w:rsid w:val="00E51E95"/>
    <w:rsid w:val="00E5348E"/>
    <w:rsid w:val="00E5534C"/>
    <w:rsid w:val="00E555A4"/>
    <w:rsid w:val="00E559BB"/>
    <w:rsid w:val="00E57357"/>
    <w:rsid w:val="00E60C27"/>
    <w:rsid w:val="00E66ED7"/>
    <w:rsid w:val="00E733D9"/>
    <w:rsid w:val="00E74664"/>
    <w:rsid w:val="00E81F2C"/>
    <w:rsid w:val="00E84290"/>
    <w:rsid w:val="00E851A9"/>
    <w:rsid w:val="00E870CF"/>
    <w:rsid w:val="00E90468"/>
    <w:rsid w:val="00E9275D"/>
    <w:rsid w:val="00E96874"/>
    <w:rsid w:val="00E96EF5"/>
    <w:rsid w:val="00EA53EB"/>
    <w:rsid w:val="00EA5784"/>
    <w:rsid w:val="00EA5C3C"/>
    <w:rsid w:val="00EB1807"/>
    <w:rsid w:val="00EB1F7A"/>
    <w:rsid w:val="00EB4F09"/>
    <w:rsid w:val="00EB564F"/>
    <w:rsid w:val="00EB60E2"/>
    <w:rsid w:val="00EC516D"/>
    <w:rsid w:val="00ED0B35"/>
    <w:rsid w:val="00ED2EDB"/>
    <w:rsid w:val="00ED55E9"/>
    <w:rsid w:val="00ED690C"/>
    <w:rsid w:val="00EE3555"/>
    <w:rsid w:val="00EE458E"/>
    <w:rsid w:val="00EE6909"/>
    <w:rsid w:val="00EF0420"/>
    <w:rsid w:val="00EF2E90"/>
    <w:rsid w:val="00EF2EEB"/>
    <w:rsid w:val="00EF3B90"/>
    <w:rsid w:val="00F0003B"/>
    <w:rsid w:val="00F169EF"/>
    <w:rsid w:val="00F17F3D"/>
    <w:rsid w:val="00F2160C"/>
    <w:rsid w:val="00F2202D"/>
    <w:rsid w:val="00F26020"/>
    <w:rsid w:val="00F30DB3"/>
    <w:rsid w:val="00F35DCE"/>
    <w:rsid w:val="00F36CBB"/>
    <w:rsid w:val="00F413AF"/>
    <w:rsid w:val="00F44C52"/>
    <w:rsid w:val="00F45261"/>
    <w:rsid w:val="00F45AFA"/>
    <w:rsid w:val="00F46C01"/>
    <w:rsid w:val="00F47E5C"/>
    <w:rsid w:val="00F50717"/>
    <w:rsid w:val="00F517CF"/>
    <w:rsid w:val="00F52A95"/>
    <w:rsid w:val="00F54B94"/>
    <w:rsid w:val="00F60999"/>
    <w:rsid w:val="00F63ABF"/>
    <w:rsid w:val="00F6496C"/>
    <w:rsid w:val="00F66BB6"/>
    <w:rsid w:val="00F6712A"/>
    <w:rsid w:val="00F70112"/>
    <w:rsid w:val="00F74921"/>
    <w:rsid w:val="00F7711B"/>
    <w:rsid w:val="00F80538"/>
    <w:rsid w:val="00F848A4"/>
    <w:rsid w:val="00F86793"/>
    <w:rsid w:val="00F868F3"/>
    <w:rsid w:val="00F873DD"/>
    <w:rsid w:val="00F87854"/>
    <w:rsid w:val="00F9302A"/>
    <w:rsid w:val="00F96BC5"/>
    <w:rsid w:val="00FA017E"/>
    <w:rsid w:val="00FA43FE"/>
    <w:rsid w:val="00FB3962"/>
    <w:rsid w:val="00FB7E16"/>
    <w:rsid w:val="00FC23E7"/>
    <w:rsid w:val="00FC3D65"/>
    <w:rsid w:val="00FD206B"/>
    <w:rsid w:val="00FD2BBA"/>
    <w:rsid w:val="00FD6BEA"/>
    <w:rsid w:val="00FE0235"/>
    <w:rsid w:val="00FF088D"/>
    <w:rsid w:val="00FF19BF"/>
    <w:rsid w:val="00FF28DA"/>
    <w:rsid w:val="00FF54AB"/>
    <w:rsid w:val="00FF5A4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469EB"/>
    <w:pPr>
      <w:spacing w:after="0" w:line="240" w:lineRule="auto"/>
    </w:pPr>
    <w:rPr>
      <w:rFonts w:ascii="Times New Roman" w:eastAsia="Times New Roman" w:hAnsi="Times New Roman" w:cs="Times New Roman"/>
      <w:sz w:val="24"/>
      <w:szCs w:val="24"/>
      <w:lang w:eastAsia="hu-HU"/>
    </w:rPr>
  </w:style>
  <w:style w:type="paragraph" w:styleId="Cmsor2">
    <w:name w:val="heading 2"/>
    <w:basedOn w:val="Norml"/>
    <w:link w:val="Cmsor2Char"/>
    <w:uiPriority w:val="9"/>
    <w:qFormat/>
    <w:rsid w:val="00027F8E"/>
    <w:pPr>
      <w:spacing w:before="100" w:beforeAutospacing="1" w:after="100" w:afterAutospacing="1"/>
      <w:outlineLvl w:val="1"/>
    </w:pPr>
    <w:rPr>
      <w:b/>
      <w:bCs/>
      <w:sz w:val="36"/>
      <w:szCs w:val="3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7469EB"/>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7469EB"/>
    <w:pPr>
      <w:ind w:left="708"/>
    </w:pPr>
  </w:style>
  <w:style w:type="character" w:customStyle="1" w:styleId="markedcontent">
    <w:name w:val="markedcontent"/>
    <w:basedOn w:val="Bekezdsalapbettpusa"/>
    <w:rsid w:val="00A1263E"/>
  </w:style>
  <w:style w:type="paragraph" w:styleId="NormlWeb">
    <w:name w:val="Normal (Web)"/>
    <w:basedOn w:val="Norml"/>
    <w:uiPriority w:val="99"/>
    <w:unhideWhenUsed/>
    <w:rsid w:val="00A1263E"/>
    <w:pPr>
      <w:spacing w:before="100" w:beforeAutospacing="1" w:after="100" w:afterAutospacing="1"/>
    </w:pPr>
  </w:style>
  <w:style w:type="character" w:styleId="Kiemels">
    <w:name w:val="Emphasis"/>
    <w:basedOn w:val="Bekezdsalapbettpusa"/>
    <w:uiPriority w:val="20"/>
    <w:qFormat/>
    <w:rsid w:val="00A1263E"/>
    <w:rPr>
      <w:i/>
      <w:iCs/>
    </w:rPr>
  </w:style>
  <w:style w:type="paragraph" w:customStyle="1" w:styleId="Default">
    <w:name w:val="Default"/>
    <w:rsid w:val="00AD2DB8"/>
    <w:pPr>
      <w:autoSpaceDE w:val="0"/>
      <w:autoSpaceDN w:val="0"/>
      <w:adjustRightInd w:val="0"/>
      <w:spacing w:after="0" w:line="240" w:lineRule="auto"/>
    </w:pPr>
    <w:rPr>
      <w:rFonts w:ascii="Calibri" w:eastAsia="Times New Roman" w:hAnsi="Calibri" w:cs="Calibri"/>
      <w:color w:val="000000"/>
      <w:sz w:val="24"/>
      <w:szCs w:val="24"/>
      <w:lang w:eastAsia="hu-HU"/>
    </w:rPr>
  </w:style>
  <w:style w:type="character" w:styleId="Kiemels2">
    <w:name w:val="Strong"/>
    <w:uiPriority w:val="22"/>
    <w:qFormat/>
    <w:rsid w:val="00AD2DB8"/>
    <w:rPr>
      <w:b/>
      <w:bCs/>
    </w:rPr>
  </w:style>
  <w:style w:type="paragraph" w:styleId="lfej">
    <w:name w:val="header"/>
    <w:basedOn w:val="Norml"/>
    <w:link w:val="lfejChar"/>
    <w:uiPriority w:val="99"/>
    <w:unhideWhenUsed/>
    <w:rsid w:val="00775A17"/>
    <w:pPr>
      <w:tabs>
        <w:tab w:val="center" w:pos="4536"/>
        <w:tab w:val="right" w:pos="9072"/>
      </w:tabs>
    </w:pPr>
  </w:style>
  <w:style w:type="character" w:customStyle="1" w:styleId="lfejChar">
    <w:name w:val="Élőfej Char"/>
    <w:basedOn w:val="Bekezdsalapbettpusa"/>
    <w:link w:val="lfej"/>
    <w:uiPriority w:val="99"/>
    <w:rsid w:val="00775A17"/>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775A17"/>
    <w:pPr>
      <w:tabs>
        <w:tab w:val="center" w:pos="4536"/>
        <w:tab w:val="right" w:pos="9072"/>
      </w:tabs>
    </w:pPr>
  </w:style>
  <w:style w:type="character" w:customStyle="1" w:styleId="llbChar">
    <w:name w:val="Élőláb Char"/>
    <w:basedOn w:val="Bekezdsalapbettpusa"/>
    <w:link w:val="llb"/>
    <w:uiPriority w:val="99"/>
    <w:rsid w:val="00775A17"/>
    <w:rPr>
      <w:rFonts w:ascii="Times New Roman" w:eastAsia="Times New Roman" w:hAnsi="Times New Roman" w:cs="Times New Roman"/>
      <w:sz w:val="24"/>
      <w:szCs w:val="24"/>
      <w:lang w:eastAsia="hu-HU"/>
    </w:rPr>
  </w:style>
  <w:style w:type="character" w:styleId="Hiperhivatkozs">
    <w:name w:val="Hyperlink"/>
    <w:basedOn w:val="Bekezdsalapbettpusa"/>
    <w:uiPriority w:val="99"/>
    <w:unhideWhenUsed/>
    <w:rsid w:val="00775A17"/>
    <w:rPr>
      <w:color w:val="0000FF" w:themeColor="hyperlink"/>
      <w:u w:val="single"/>
    </w:rPr>
  </w:style>
  <w:style w:type="paragraph" w:styleId="Buborkszveg">
    <w:name w:val="Balloon Text"/>
    <w:basedOn w:val="Norml"/>
    <w:link w:val="BuborkszvegChar"/>
    <w:uiPriority w:val="99"/>
    <w:semiHidden/>
    <w:unhideWhenUsed/>
    <w:rsid w:val="008A2621"/>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A2621"/>
    <w:rPr>
      <w:rFonts w:ascii="Segoe UI" w:eastAsia="Times New Roman" w:hAnsi="Segoe UI" w:cs="Segoe UI"/>
      <w:sz w:val="18"/>
      <w:szCs w:val="18"/>
      <w:lang w:eastAsia="hu-HU"/>
    </w:rPr>
  </w:style>
  <w:style w:type="paragraph" w:styleId="Szvegtrzs">
    <w:name w:val="Body Text"/>
    <w:basedOn w:val="Norml"/>
    <w:link w:val="SzvegtrzsChar"/>
    <w:uiPriority w:val="1"/>
    <w:unhideWhenUsed/>
    <w:qFormat/>
    <w:rsid w:val="00D25CDA"/>
    <w:pPr>
      <w:widowControl w:val="0"/>
      <w:autoSpaceDE w:val="0"/>
      <w:autoSpaceDN w:val="0"/>
      <w:spacing w:before="120"/>
    </w:pPr>
    <w:rPr>
      <w:lang w:eastAsia="en-US"/>
    </w:rPr>
  </w:style>
  <w:style w:type="character" w:customStyle="1" w:styleId="SzvegtrzsChar">
    <w:name w:val="Szövegtörzs Char"/>
    <w:basedOn w:val="Bekezdsalapbettpusa"/>
    <w:link w:val="Szvegtrzs"/>
    <w:uiPriority w:val="1"/>
    <w:rsid w:val="00D25CDA"/>
    <w:rPr>
      <w:rFonts w:ascii="Times New Roman" w:eastAsia="Times New Roman" w:hAnsi="Times New Roman" w:cs="Times New Roman"/>
      <w:sz w:val="24"/>
      <w:szCs w:val="24"/>
    </w:rPr>
  </w:style>
  <w:style w:type="paragraph" w:customStyle="1" w:styleId="Tblzattartalom">
    <w:name w:val="Táblázattartalom"/>
    <w:basedOn w:val="Norml"/>
    <w:qFormat/>
    <w:rsid w:val="00990F0D"/>
    <w:pPr>
      <w:widowControl w:val="0"/>
      <w:suppressLineNumbers/>
      <w:suppressAutoHyphens/>
    </w:pPr>
    <w:rPr>
      <w:rFonts w:eastAsia="Lucida Sans Unicode"/>
      <w:kern w:val="2"/>
      <w:lang w:eastAsia="zh-CN"/>
    </w:rPr>
  </w:style>
  <w:style w:type="character" w:customStyle="1" w:styleId="Cmsor2Char">
    <w:name w:val="Címsor 2 Char"/>
    <w:basedOn w:val="Bekezdsalapbettpusa"/>
    <w:link w:val="Cmsor2"/>
    <w:uiPriority w:val="9"/>
    <w:rsid w:val="00027F8E"/>
    <w:rPr>
      <w:rFonts w:ascii="Times New Roman" w:eastAsia="Times New Roman" w:hAnsi="Times New Roman" w:cs="Times New Roman"/>
      <w:b/>
      <w:bCs/>
      <w:sz w:val="36"/>
      <w:szCs w:val="36"/>
      <w:lang w:eastAsia="hu-HU"/>
    </w:rPr>
  </w:style>
  <w:style w:type="paragraph" w:styleId="Jegyzetszveg">
    <w:name w:val="annotation text"/>
    <w:basedOn w:val="Norml"/>
    <w:link w:val="JegyzetszvegChar"/>
    <w:uiPriority w:val="99"/>
    <w:semiHidden/>
    <w:unhideWhenUsed/>
    <w:rsid w:val="00895AE9"/>
    <w:rPr>
      <w:sz w:val="20"/>
      <w:szCs w:val="20"/>
    </w:rPr>
  </w:style>
  <w:style w:type="character" w:customStyle="1" w:styleId="JegyzetszvegChar">
    <w:name w:val="Jegyzetszöveg Char"/>
    <w:basedOn w:val="Bekezdsalapbettpusa"/>
    <w:link w:val="Jegyzetszveg"/>
    <w:uiPriority w:val="99"/>
    <w:semiHidden/>
    <w:rsid w:val="00895AE9"/>
    <w:rPr>
      <w:rFonts w:ascii="Times New Roman" w:eastAsia="Times New Roman" w:hAnsi="Times New Roman" w:cs="Times New Roman"/>
      <w:sz w:val="20"/>
      <w:szCs w:val="20"/>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469EB"/>
    <w:pPr>
      <w:spacing w:after="0" w:line="240" w:lineRule="auto"/>
    </w:pPr>
    <w:rPr>
      <w:rFonts w:ascii="Times New Roman" w:eastAsia="Times New Roman" w:hAnsi="Times New Roman" w:cs="Times New Roman"/>
      <w:sz w:val="24"/>
      <w:szCs w:val="24"/>
      <w:lang w:eastAsia="hu-HU"/>
    </w:rPr>
  </w:style>
  <w:style w:type="paragraph" w:styleId="Cmsor2">
    <w:name w:val="heading 2"/>
    <w:basedOn w:val="Norml"/>
    <w:link w:val="Cmsor2Char"/>
    <w:uiPriority w:val="9"/>
    <w:qFormat/>
    <w:rsid w:val="00027F8E"/>
    <w:pPr>
      <w:spacing w:before="100" w:beforeAutospacing="1" w:after="100" w:afterAutospacing="1"/>
      <w:outlineLvl w:val="1"/>
    </w:pPr>
    <w:rPr>
      <w:b/>
      <w:bCs/>
      <w:sz w:val="36"/>
      <w:szCs w:val="3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7469EB"/>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7469EB"/>
    <w:pPr>
      <w:ind w:left="708"/>
    </w:pPr>
  </w:style>
  <w:style w:type="character" w:customStyle="1" w:styleId="markedcontent">
    <w:name w:val="markedcontent"/>
    <w:basedOn w:val="Bekezdsalapbettpusa"/>
    <w:rsid w:val="00A1263E"/>
  </w:style>
  <w:style w:type="paragraph" w:styleId="NormlWeb">
    <w:name w:val="Normal (Web)"/>
    <w:basedOn w:val="Norml"/>
    <w:uiPriority w:val="99"/>
    <w:unhideWhenUsed/>
    <w:rsid w:val="00A1263E"/>
    <w:pPr>
      <w:spacing w:before="100" w:beforeAutospacing="1" w:after="100" w:afterAutospacing="1"/>
    </w:pPr>
  </w:style>
  <w:style w:type="character" w:styleId="Kiemels">
    <w:name w:val="Emphasis"/>
    <w:basedOn w:val="Bekezdsalapbettpusa"/>
    <w:uiPriority w:val="20"/>
    <w:qFormat/>
    <w:rsid w:val="00A1263E"/>
    <w:rPr>
      <w:i/>
      <w:iCs/>
    </w:rPr>
  </w:style>
  <w:style w:type="paragraph" w:customStyle="1" w:styleId="Default">
    <w:name w:val="Default"/>
    <w:rsid w:val="00AD2DB8"/>
    <w:pPr>
      <w:autoSpaceDE w:val="0"/>
      <w:autoSpaceDN w:val="0"/>
      <w:adjustRightInd w:val="0"/>
      <w:spacing w:after="0" w:line="240" w:lineRule="auto"/>
    </w:pPr>
    <w:rPr>
      <w:rFonts w:ascii="Calibri" w:eastAsia="Times New Roman" w:hAnsi="Calibri" w:cs="Calibri"/>
      <w:color w:val="000000"/>
      <w:sz w:val="24"/>
      <w:szCs w:val="24"/>
      <w:lang w:eastAsia="hu-HU"/>
    </w:rPr>
  </w:style>
  <w:style w:type="character" w:styleId="Kiemels2">
    <w:name w:val="Strong"/>
    <w:uiPriority w:val="22"/>
    <w:qFormat/>
    <w:rsid w:val="00AD2DB8"/>
    <w:rPr>
      <w:b/>
      <w:bCs/>
    </w:rPr>
  </w:style>
  <w:style w:type="paragraph" w:styleId="lfej">
    <w:name w:val="header"/>
    <w:basedOn w:val="Norml"/>
    <w:link w:val="lfejChar"/>
    <w:uiPriority w:val="99"/>
    <w:unhideWhenUsed/>
    <w:rsid w:val="00775A17"/>
    <w:pPr>
      <w:tabs>
        <w:tab w:val="center" w:pos="4536"/>
        <w:tab w:val="right" w:pos="9072"/>
      </w:tabs>
    </w:pPr>
  </w:style>
  <w:style w:type="character" w:customStyle="1" w:styleId="lfejChar">
    <w:name w:val="Élőfej Char"/>
    <w:basedOn w:val="Bekezdsalapbettpusa"/>
    <w:link w:val="lfej"/>
    <w:uiPriority w:val="99"/>
    <w:rsid w:val="00775A17"/>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775A17"/>
    <w:pPr>
      <w:tabs>
        <w:tab w:val="center" w:pos="4536"/>
        <w:tab w:val="right" w:pos="9072"/>
      </w:tabs>
    </w:pPr>
  </w:style>
  <w:style w:type="character" w:customStyle="1" w:styleId="llbChar">
    <w:name w:val="Élőláb Char"/>
    <w:basedOn w:val="Bekezdsalapbettpusa"/>
    <w:link w:val="llb"/>
    <w:uiPriority w:val="99"/>
    <w:rsid w:val="00775A17"/>
    <w:rPr>
      <w:rFonts w:ascii="Times New Roman" w:eastAsia="Times New Roman" w:hAnsi="Times New Roman" w:cs="Times New Roman"/>
      <w:sz w:val="24"/>
      <w:szCs w:val="24"/>
      <w:lang w:eastAsia="hu-HU"/>
    </w:rPr>
  </w:style>
  <w:style w:type="character" w:styleId="Hiperhivatkozs">
    <w:name w:val="Hyperlink"/>
    <w:basedOn w:val="Bekezdsalapbettpusa"/>
    <w:uiPriority w:val="99"/>
    <w:unhideWhenUsed/>
    <w:rsid w:val="00775A17"/>
    <w:rPr>
      <w:color w:val="0000FF" w:themeColor="hyperlink"/>
      <w:u w:val="single"/>
    </w:rPr>
  </w:style>
  <w:style w:type="paragraph" w:styleId="Buborkszveg">
    <w:name w:val="Balloon Text"/>
    <w:basedOn w:val="Norml"/>
    <w:link w:val="BuborkszvegChar"/>
    <w:uiPriority w:val="99"/>
    <w:semiHidden/>
    <w:unhideWhenUsed/>
    <w:rsid w:val="008A2621"/>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A2621"/>
    <w:rPr>
      <w:rFonts w:ascii="Segoe UI" w:eastAsia="Times New Roman" w:hAnsi="Segoe UI" w:cs="Segoe UI"/>
      <w:sz w:val="18"/>
      <w:szCs w:val="18"/>
      <w:lang w:eastAsia="hu-HU"/>
    </w:rPr>
  </w:style>
  <w:style w:type="paragraph" w:styleId="Szvegtrzs">
    <w:name w:val="Body Text"/>
    <w:basedOn w:val="Norml"/>
    <w:link w:val="SzvegtrzsChar"/>
    <w:uiPriority w:val="1"/>
    <w:unhideWhenUsed/>
    <w:qFormat/>
    <w:rsid w:val="00D25CDA"/>
    <w:pPr>
      <w:widowControl w:val="0"/>
      <w:autoSpaceDE w:val="0"/>
      <w:autoSpaceDN w:val="0"/>
      <w:spacing w:before="120"/>
    </w:pPr>
    <w:rPr>
      <w:lang w:eastAsia="en-US"/>
    </w:rPr>
  </w:style>
  <w:style w:type="character" w:customStyle="1" w:styleId="SzvegtrzsChar">
    <w:name w:val="Szövegtörzs Char"/>
    <w:basedOn w:val="Bekezdsalapbettpusa"/>
    <w:link w:val="Szvegtrzs"/>
    <w:uiPriority w:val="1"/>
    <w:rsid w:val="00D25CDA"/>
    <w:rPr>
      <w:rFonts w:ascii="Times New Roman" w:eastAsia="Times New Roman" w:hAnsi="Times New Roman" w:cs="Times New Roman"/>
      <w:sz w:val="24"/>
      <w:szCs w:val="24"/>
    </w:rPr>
  </w:style>
  <w:style w:type="paragraph" w:customStyle="1" w:styleId="Tblzattartalom">
    <w:name w:val="Táblázattartalom"/>
    <w:basedOn w:val="Norml"/>
    <w:qFormat/>
    <w:rsid w:val="00990F0D"/>
    <w:pPr>
      <w:widowControl w:val="0"/>
      <w:suppressLineNumbers/>
      <w:suppressAutoHyphens/>
    </w:pPr>
    <w:rPr>
      <w:rFonts w:eastAsia="Lucida Sans Unicode"/>
      <w:kern w:val="2"/>
      <w:lang w:eastAsia="zh-CN"/>
    </w:rPr>
  </w:style>
  <w:style w:type="character" w:customStyle="1" w:styleId="Cmsor2Char">
    <w:name w:val="Címsor 2 Char"/>
    <w:basedOn w:val="Bekezdsalapbettpusa"/>
    <w:link w:val="Cmsor2"/>
    <w:uiPriority w:val="9"/>
    <w:rsid w:val="00027F8E"/>
    <w:rPr>
      <w:rFonts w:ascii="Times New Roman" w:eastAsia="Times New Roman" w:hAnsi="Times New Roman" w:cs="Times New Roman"/>
      <w:b/>
      <w:bCs/>
      <w:sz w:val="36"/>
      <w:szCs w:val="36"/>
      <w:lang w:eastAsia="hu-HU"/>
    </w:rPr>
  </w:style>
  <w:style w:type="paragraph" w:styleId="Jegyzetszveg">
    <w:name w:val="annotation text"/>
    <w:basedOn w:val="Norml"/>
    <w:link w:val="JegyzetszvegChar"/>
    <w:uiPriority w:val="99"/>
    <w:semiHidden/>
    <w:unhideWhenUsed/>
    <w:rsid w:val="00895AE9"/>
    <w:rPr>
      <w:sz w:val="20"/>
      <w:szCs w:val="20"/>
    </w:rPr>
  </w:style>
  <w:style w:type="character" w:customStyle="1" w:styleId="JegyzetszvegChar">
    <w:name w:val="Jegyzetszöveg Char"/>
    <w:basedOn w:val="Bekezdsalapbettpusa"/>
    <w:link w:val="Jegyzetszveg"/>
    <w:uiPriority w:val="99"/>
    <w:semiHidden/>
    <w:rsid w:val="00895AE9"/>
    <w:rPr>
      <w:rFonts w:ascii="Times New Roman" w:eastAsia="Times New Roman" w:hAnsi="Times New Roman" w:cs="Times New Roman"/>
      <w:sz w:val="20"/>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95032">
      <w:bodyDiv w:val="1"/>
      <w:marLeft w:val="0"/>
      <w:marRight w:val="0"/>
      <w:marTop w:val="0"/>
      <w:marBottom w:val="0"/>
      <w:divBdr>
        <w:top w:val="none" w:sz="0" w:space="0" w:color="auto"/>
        <w:left w:val="none" w:sz="0" w:space="0" w:color="auto"/>
        <w:bottom w:val="none" w:sz="0" w:space="0" w:color="auto"/>
        <w:right w:val="none" w:sz="0" w:space="0" w:color="auto"/>
      </w:divBdr>
    </w:div>
    <w:div w:id="208298451">
      <w:bodyDiv w:val="1"/>
      <w:marLeft w:val="0"/>
      <w:marRight w:val="0"/>
      <w:marTop w:val="0"/>
      <w:marBottom w:val="0"/>
      <w:divBdr>
        <w:top w:val="none" w:sz="0" w:space="0" w:color="auto"/>
        <w:left w:val="none" w:sz="0" w:space="0" w:color="auto"/>
        <w:bottom w:val="none" w:sz="0" w:space="0" w:color="auto"/>
        <w:right w:val="none" w:sz="0" w:space="0" w:color="auto"/>
      </w:divBdr>
    </w:div>
    <w:div w:id="302737210">
      <w:bodyDiv w:val="1"/>
      <w:marLeft w:val="0"/>
      <w:marRight w:val="0"/>
      <w:marTop w:val="0"/>
      <w:marBottom w:val="0"/>
      <w:divBdr>
        <w:top w:val="none" w:sz="0" w:space="0" w:color="auto"/>
        <w:left w:val="none" w:sz="0" w:space="0" w:color="auto"/>
        <w:bottom w:val="none" w:sz="0" w:space="0" w:color="auto"/>
        <w:right w:val="none" w:sz="0" w:space="0" w:color="auto"/>
      </w:divBdr>
    </w:div>
    <w:div w:id="369888379">
      <w:bodyDiv w:val="1"/>
      <w:marLeft w:val="0"/>
      <w:marRight w:val="0"/>
      <w:marTop w:val="0"/>
      <w:marBottom w:val="0"/>
      <w:divBdr>
        <w:top w:val="none" w:sz="0" w:space="0" w:color="auto"/>
        <w:left w:val="none" w:sz="0" w:space="0" w:color="auto"/>
        <w:bottom w:val="none" w:sz="0" w:space="0" w:color="auto"/>
        <w:right w:val="none" w:sz="0" w:space="0" w:color="auto"/>
      </w:divBdr>
    </w:div>
    <w:div w:id="438837925">
      <w:bodyDiv w:val="1"/>
      <w:marLeft w:val="0"/>
      <w:marRight w:val="0"/>
      <w:marTop w:val="0"/>
      <w:marBottom w:val="0"/>
      <w:divBdr>
        <w:top w:val="none" w:sz="0" w:space="0" w:color="auto"/>
        <w:left w:val="none" w:sz="0" w:space="0" w:color="auto"/>
        <w:bottom w:val="none" w:sz="0" w:space="0" w:color="auto"/>
        <w:right w:val="none" w:sz="0" w:space="0" w:color="auto"/>
      </w:divBdr>
    </w:div>
    <w:div w:id="464811139">
      <w:bodyDiv w:val="1"/>
      <w:marLeft w:val="0"/>
      <w:marRight w:val="0"/>
      <w:marTop w:val="0"/>
      <w:marBottom w:val="0"/>
      <w:divBdr>
        <w:top w:val="none" w:sz="0" w:space="0" w:color="auto"/>
        <w:left w:val="none" w:sz="0" w:space="0" w:color="auto"/>
        <w:bottom w:val="none" w:sz="0" w:space="0" w:color="auto"/>
        <w:right w:val="none" w:sz="0" w:space="0" w:color="auto"/>
      </w:divBdr>
    </w:div>
    <w:div w:id="465779808">
      <w:bodyDiv w:val="1"/>
      <w:marLeft w:val="0"/>
      <w:marRight w:val="0"/>
      <w:marTop w:val="0"/>
      <w:marBottom w:val="0"/>
      <w:divBdr>
        <w:top w:val="none" w:sz="0" w:space="0" w:color="auto"/>
        <w:left w:val="none" w:sz="0" w:space="0" w:color="auto"/>
        <w:bottom w:val="none" w:sz="0" w:space="0" w:color="auto"/>
        <w:right w:val="none" w:sz="0" w:space="0" w:color="auto"/>
      </w:divBdr>
    </w:div>
    <w:div w:id="475607869">
      <w:bodyDiv w:val="1"/>
      <w:marLeft w:val="0"/>
      <w:marRight w:val="0"/>
      <w:marTop w:val="0"/>
      <w:marBottom w:val="0"/>
      <w:divBdr>
        <w:top w:val="none" w:sz="0" w:space="0" w:color="auto"/>
        <w:left w:val="none" w:sz="0" w:space="0" w:color="auto"/>
        <w:bottom w:val="none" w:sz="0" w:space="0" w:color="auto"/>
        <w:right w:val="none" w:sz="0" w:space="0" w:color="auto"/>
      </w:divBdr>
    </w:div>
    <w:div w:id="487984053">
      <w:bodyDiv w:val="1"/>
      <w:marLeft w:val="0"/>
      <w:marRight w:val="0"/>
      <w:marTop w:val="0"/>
      <w:marBottom w:val="0"/>
      <w:divBdr>
        <w:top w:val="none" w:sz="0" w:space="0" w:color="auto"/>
        <w:left w:val="none" w:sz="0" w:space="0" w:color="auto"/>
        <w:bottom w:val="none" w:sz="0" w:space="0" w:color="auto"/>
        <w:right w:val="none" w:sz="0" w:space="0" w:color="auto"/>
      </w:divBdr>
    </w:div>
    <w:div w:id="591354378">
      <w:bodyDiv w:val="1"/>
      <w:marLeft w:val="0"/>
      <w:marRight w:val="0"/>
      <w:marTop w:val="0"/>
      <w:marBottom w:val="0"/>
      <w:divBdr>
        <w:top w:val="none" w:sz="0" w:space="0" w:color="auto"/>
        <w:left w:val="none" w:sz="0" w:space="0" w:color="auto"/>
        <w:bottom w:val="none" w:sz="0" w:space="0" w:color="auto"/>
        <w:right w:val="none" w:sz="0" w:space="0" w:color="auto"/>
      </w:divBdr>
    </w:div>
    <w:div w:id="812332297">
      <w:bodyDiv w:val="1"/>
      <w:marLeft w:val="0"/>
      <w:marRight w:val="0"/>
      <w:marTop w:val="0"/>
      <w:marBottom w:val="0"/>
      <w:divBdr>
        <w:top w:val="none" w:sz="0" w:space="0" w:color="auto"/>
        <w:left w:val="none" w:sz="0" w:space="0" w:color="auto"/>
        <w:bottom w:val="none" w:sz="0" w:space="0" w:color="auto"/>
        <w:right w:val="none" w:sz="0" w:space="0" w:color="auto"/>
      </w:divBdr>
      <w:divsChild>
        <w:div w:id="1927038027">
          <w:marLeft w:val="0"/>
          <w:marRight w:val="0"/>
          <w:marTop w:val="0"/>
          <w:marBottom w:val="0"/>
          <w:divBdr>
            <w:top w:val="none" w:sz="0" w:space="0" w:color="auto"/>
            <w:left w:val="none" w:sz="0" w:space="0" w:color="auto"/>
            <w:bottom w:val="none" w:sz="0" w:space="0" w:color="auto"/>
            <w:right w:val="none" w:sz="0" w:space="0" w:color="auto"/>
          </w:divBdr>
          <w:divsChild>
            <w:div w:id="1342321700">
              <w:marLeft w:val="0"/>
              <w:marRight w:val="0"/>
              <w:marTop w:val="0"/>
              <w:marBottom w:val="0"/>
              <w:divBdr>
                <w:top w:val="none" w:sz="0" w:space="0" w:color="auto"/>
                <w:left w:val="none" w:sz="0" w:space="0" w:color="auto"/>
                <w:bottom w:val="none" w:sz="0" w:space="0" w:color="auto"/>
                <w:right w:val="none" w:sz="0" w:space="0" w:color="auto"/>
              </w:divBdr>
            </w:div>
          </w:divsChild>
        </w:div>
        <w:div w:id="238951010">
          <w:marLeft w:val="0"/>
          <w:marRight w:val="0"/>
          <w:marTop w:val="0"/>
          <w:marBottom w:val="0"/>
          <w:divBdr>
            <w:top w:val="none" w:sz="0" w:space="0" w:color="auto"/>
            <w:left w:val="none" w:sz="0" w:space="0" w:color="auto"/>
            <w:bottom w:val="none" w:sz="0" w:space="0" w:color="auto"/>
            <w:right w:val="none" w:sz="0" w:space="0" w:color="auto"/>
          </w:divBdr>
        </w:div>
      </w:divsChild>
    </w:div>
    <w:div w:id="1192569195">
      <w:bodyDiv w:val="1"/>
      <w:marLeft w:val="0"/>
      <w:marRight w:val="0"/>
      <w:marTop w:val="0"/>
      <w:marBottom w:val="0"/>
      <w:divBdr>
        <w:top w:val="none" w:sz="0" w:space="0" w:color="auto"/>
        <w:left w:val="none" w:sz="0" w:space="0" w:color="auto"/>
        <w:bottom w:val="none" w:sz="0" w:space="0" w:color="auto"/>
        <w:right w:val="none" w:sz="0" w:space="0" w:color="auto"/>
      </w:divBdr>
    </w:div>
    <w:div w:id="1201357967">
      <w:bodyDiv w:val="1"/>
      <w:marLeft w:val="0"/>
      <w:marRight w:val="0"/>
      <w:marTop w:val="0"/>
      <w:marBottom w:val="0"/>
      <w:divBdr>
        <w:top w:val="none" w:sz="0" w:space="0" w:color="auto"/>
        <w:left w:val="none" w:sz="0" w:space="0" w:color="auto"/>
        <w:bottom w:val="none" w:sz="0" w:space="0" w:color="auto"/>
        <w:right w:val="none" w:sz="0" w:space="0" w:color="auto"/>
      </w:divBdr>
    </w:div>
    <w:div w:id="1260138930">
      <w:bodyDiv w:val="1"/>
      <w:marLeft w:val="0"/>
      <w:marRight w:val="0"/>
      <w:marTop w:val="0"/>
      <w:marBottom w:val="0"/>
      <w:divBdr>
        <w:top w:val="none" w:sz="0" w:space="0" w:color="auto"/>
        <w:left w:val="none" w:sz="0" w:space="0" w:color="auto"/>
        <w:bottom w:val="none" w:sz="0" w:space="0" w:color="auto"/>
        <w:right w:val="none" w:sz="0" w:space="0" w:color="auto"/>
      </w:divBdr>
    </w:div>
    <w:div w:id="1277833920">
      <w:bodyDiv w:val="1"/>
      <w:marLeft w:val="0"/>
      <w:marRight w:val="0"/>
      <w:marTop w:val="0"/>
      <w:marBottom w:val="0"/>
      <w:divBdr>
        <w:top w:val="none" w:sz="0" w:space="0" w:color="auto"/>
        <w:left w:val="none" w:sz="0" w:space="0" w:color="auto"/>
        <w:bottom w:val="none" w:sz="0" w:space="0" w:color="auto"/>
        <w:right w:val="none" w:sz="0" w:space="0" w:color="auto"/>
      </w:divBdr>
    </w:div>
    <w:div w:id="1343967961">
      <w:bodyDiv w:val="1"/>
      <w:marLeft w:val="0"/>
      <w:marRight w:val="0"/>
      <w:marTop w:val="0"/>
      <w:marBottom w:val="0"/>
      <w:divBdr>
        <w:top w:val="none" w:sz="0" w:space="0" w:color="auto"/>
        <w:left w:val="none" w:sz="0" w:space="0" w:color="auto"/>
        <w:bottom w:val="none" w:sz="0" w:space="0" w:color="auto"/>
        <w:right w:val="none" w:sz="0" w:space="0" w:color="auto"/>
      </w:divBdr>
    </w:div>
    <w:div w:id="1363047123">
      <w:bodyDiv w:val="1"/>
      <w:marLeft w:val="0"/>
      <w:marRight w:val="0"/>
      <w:marTop w:val="0"/>
      <w:marBottom w:val="0"/>
      <w:divBdr>
        <w:top w:val="none" w:sz="0" w:space="0" w:color="auto"/>
        <w:left w:val="none" w:sz="0" w:space="0" w:color="auto"/>
        <w:bottom w:val="none" w:sz="0" w:space="0" w:color="auto"/>
        <w:right w:val="none" w:sz="0" w:space="0" w:color="auto"/>
      </w:divBdr>
    </w:div>
    <w:div w:id="1369258261">
      <w:bodyDiv w:val="1"/>
      <w:marLeft w:val="0"/>
      <w:marRight w:val="0"/>
      <w:marTop w:val="0"/>
      <w:marBottom w:val="0"/>
      <w:divBdr>
        <w:top w:val="none" w:sz="0" w:space="0" w:color="auto"/>
        <w:left w:val="none" w:sz="0" w:space="0" w:color="auto"/>
        <w:bottom w:val="none" w:sz="0" w:space="0" w:color="auto"/>
        <w:right w:val="none" w:sz="0" w:space="0" w:color="auto"/>
      </w:divBdr>
    </w:div>
    <w:div w:id="1474637353">
      <w:bodyDiv w:val="1"/>
      <w:marLeft w:val="0"/>
      <w:marRight w:val="0"/>
      <w:marTop w:val="0"/>
      <w:marBottom w:val="0"/>
      <w:divBdr>
        <w:top w:val="none" w:sz="0" w:space="0" w:color="auto"/>
        <w:left w:val="none" w:sz="0" w:space="0" w:color="auto"/>
        <w:bottom w:val="none" w:sz="0" w:space="0" w:color="auto"/>
        <w:right w:val="none" w:sz="0" w:space="0" w:color="auto"/>
      </w:divBdr>
    </w:div>
    <w:div w:id="1567034479">
      <w:bodyDiv w:val="1"/>
      <w:marLeft w:val="0"/>
      <w:marRight w:val="0"/>
      <w:marTop w:val="0"/>
      <w:marBottom w:val="0"/>
      <w:divBdr>
        <w:top w:val="none" w:sz="0" w:space="0" w:color="auto"/>
        <w:left w:val="none" w:sz="0" w:space="0" w:color="auto"/>
        <w:bottom w:val="none" w:sz="0" w:space="0" w:color="auto"/>
        <w:right w:val="none" w:sz="0" w:space="0" w:color="auto"/>
      </w:divBdr>
    </w:div>
    <w:div w:id="1571040943">
      <w:bodyDiv w:val="1"/>
      <w:marLeft w:val="0"/>
      <w:marRight w:val="0"/>
      <w:marTop w:val="0"/>
      <w:marBottom w:val="0"/>
      <w:divBdr>
        <w:top w:val="none" w:sz="0" w:space="0" w:color="auto"/>
        <w:left w:val="none" w:sz="0" w:space="0" w:color="auto"/>
        <w:bottom w:val="none" w:sz="0" w:space="0" w:color="auto"/>
        <w:right w:val="none" w:sz="0" w:space="0" w:color="auto"/>
      </w:divBdr>
    </w:div>
    <w:div w:id="1752698392">
      <w:bodyDiv w:val="1"/>
      <w:marLeft w:val="0"/>
      <w:marRight w:val="0"/>
      <w:marTop w:val="0"/>
      <w:marBottom w:val="0"/>
      <w:divBdr>
        <w:top w:val="none" w:sz="0" w:space="0" w:color="auto"/>
        <w:left w:val="none" w:sz="0" w:space="0" w:color="auto"/>
        <w:bottom w:val="none" w:sz="0" w:space="0" w:color="auto"/>
        <w:right w:val="none" w:sz="0" w:space="0" w:color="auto"/>
      </w:divBdr>
    </w:div>
    <w:div w:id="1808550263">
      <w:bodyDiv w:val="1"/>
      <w:marLeft w:val="0"/>
      <w:marRight w:val="0"/>
      <w:marTop w:val="0"/>
      <w:marBottom w:val="0"/>
      <w:divBdr>
        <w:top w:val="none" w:sz="0" w:space="0" w:color="auto"/>
        <w:left w:val="none" w:sz="0" w:space="0" w:color="auto"/>
        <w:bottom w:val="none" w:sz="0" w:space="0" w:color="auto"/>
        <w:right w:val="none" w:sz="0" w:space="0" w:color="auto"/>
      </w:divBdr>
    </w:div>
    <w:div w:id="1891845557">
      <w:bodyDiv w:val="1"/>
      <w:marLeft w:val="0"/>
      <w:marRight w:val="0"/>
      <w:marTop w:val="0"/>
      <w:marBottom w:val="0"/>
      <w:divBdr>
        <w:top w:val="none" w:sz="0" w:space="0" w:color="auto"/>
        <w:left w:val="none" w:sz="0" w:space="0" w:color="auto"/>
        <w:bottom w:val="none" w:sz="0" w:space="0" w:color="auto"/>
        <w:right w:val="none" w:sz="0" w:space="0" w:color="auto"/>
      </w:divBdr>
    </w:div>
    <w:div w:id="1895967783">
      <w:bodyDiv w:val="1"/>
      <w:marLeft w:val="0"/>
      <w:marRight w:val="0"/>
      <w:marTop w:val="0"/>
      <w:marBottom w:val="0"/>
      <w:divBdr>
        <w:top w:val="none" w:sz="0" w:space="0" w:color="auto"/>
        <w:left w:val="none" w:sz="0" w:space="0" w:color="auto"/>
        <w:bottom w:val="none" w:sz="0" w:space="0" w:color="auto"/>
        <w:right w:val="none" w:sz="0" w:space="0" w:color="auto"/>
      </w:divBdr>
    </w:div>
    <w:div w:id="1904631520">
      <w:bodyDiv w:val="1"/>
      <w:marLeft w:val="0"/>
      <w:marRight w:val="0"/>
      <w:marTop w:val="0"/>
      <w:marBottom w:val="0"/>
      <w:divBdr>
        <w:top w:val="none" w:sz="0" w:space="0" w:color="auto"/>
        <w:left w:val="none" w:sz="0" w:space="0" w:color="auto"/>
        <w:bottom w:val="none" w:sz="0" w:space="0" w:color="auto"/>
        <w:right w:val="none" w:sz="0" w:space="0" w:color="auto"/>
      </w:divBdr>
    </w:div>
    <w:div w:id="1972050147">
      <w:bodyDiv w:val="1"/>
      <w:marLeft w:val="0"/>
      <w:marRight w:val="0"/>
      <w:marTop w:val="0"/>
      <w:marBottom w:val="0"/>
      <w:divBdr>
        <w:top w:val="none" w:sz="0" w:space="0" w:color="auto"/>
        <w:left w:val="none" w:sz="0" w:space="0" w:color="auto"/>
        <w:bottom w:val="none" w:sz="0" w:space="0" w:color="auto"/>
        <w:right w:val="none" w:sz="0" w:space="0" w:color="auto"/>
      </w:divBdr>
    </w:div>
    <w:div w:id="203013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irdetmenyek.gov.hu" TargetMode="External"/><Relationship Id="rId5" Type="http://schemas.openxmlformats.org/officeDocument/2006/relationships/settings" Target="settings.xml"/><Relationship Id="rId10" Type="http://schemas.openxmlformats.org/officeDocument/2006/relationships/hyperlink" Target="mailto:adatvedelem@gyor-ph.hu" TargetMode="External"/><Relationship Id="rId4" Type="http://schemas.microsoft.com/office/2007/relationships/stylesWithEffects" Target="stylesWithEffects.xml"/><Relationship Id="rId9" Type="http://schemas.openxmlformats.org/officeDocument/2006/relationships/hyperlink" Target="mailto:"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55F14-BCEE-434B-9253-CD88F8E8F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33</Pages>
  <Words>7383</Words>
  <Characters>50948</Characters>
  <Application>Microsoft Office Word</Application>
  <DocSecurity>0</DocSecurity>
  <Lines>424</Lines>
  <Paragraphs>116</Paragraphs>
  <ScaleCrop>false</ScaleCrop>
  <HeadingPairs>
    <vt:vector size="2" baseType="variant">
      <vt:variant>
        <vt:lpstr>Cím</vt:lpstr>
      </vt:variant>
      <vt:variant>
        <vt:i4>1</vt:i4>
      </vt:variant>
    </vt:vector>
  </HeadingPairs>
  <TitlesOfParts>
    <vt:vector size="1" baseType="lpstr">
      <vt:lpstr/>
    </vt:vector>
  </TitlesOfParts>
  <Company>Győr MJV PH</Company>
  <LinksUpToDate>false</LinksUpToDate>
  <CharactersWithSpaces>58215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E. Simon Katalin Ráhel</dc:creator>
  <cp:lastModifiedBy>Kelemenné dr. Bélyi Mária</cp:lastModifiedBy>
  <cp:revision>3</cp:revision>
  <cp:lastPrinted>2025-02-28T12:00:00Z</cp:lastPrinted>
  <dcterms:created xsi:type="dcterms:W3CDTF">2026-05-04T07:05:00Z</dcterms:created>
  <dcterms:modified xsi:type="dcterms:W3CDTF">2026-05-04T07:22:00Z</dcterms:modified>
</cp:coreProperties>
</file>